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699E5" w14:textId="43EE9BC6" w:rsidR="00ED1F3F" w:rsidRDefault="00890A31" w:rsidP="00DC2E3F">
      <w:pPr>
        <w:pStyle w:val="NormalWeb"/>
        <w:spacing w:before="0" w:beforeAutospacing="0" w:after="0" w:afterAutospacing="0"/>
        <w:rPr>
          <w:rStyle w:val="Emphasis"/>
          <w:rFonts w:cs="Arial"/>
          <w:sz w:val="40"/>
          <w:szCs w:val="40"/>
        </w:rPr>
      </w:pPr>
      <w:r w:rsidRPr="001B6B8E">
        <w:rPr>
          <w:noProof/>
          <w:lang w:val="en-US"/>
        </w:rPr>
        <w:drawing>
          <wp:anchor distT="0" distB="0" distL="114300" distR="114300" simplePos="0" relativeHeight="251672576" behindDoc="0" locked="0" layoutInCell="1" allowOverlap="1" wp14:anchorId="68C34C9E" wp14:editId="64DBBB4A">
            <wp:simplePos x="0" y="0"/>
            <wp:positionH relativeFrom="page">
              <wp:posOffset>4464050</wp:posOffset>
            </wp:positionH>
            <wp:positionV relativeFrom="page">
              <wp:posOffset>527050</wp:posOffset>
            </wp:positionV>
            <wp:extent cx="2479040" cy="711200"/>
            <wp:effectExtent l="0" t="0" r="0" b="0"/>
            <wp:wrapThrough wrapText="bothSides">
              <wp:wrapPolygon edited="0">
                <wp:start x="0" y="0"/>
                <wp:lineTo x="0" y="20829"/>
                <wp:lineTo x="21412" y="20829"/>
                <wp:lineTo x="21412" y="0"/>
                <wp:lineTo x="0" y="0"/>
              </wp:wrapPolygon>
            </wp:wrapThrough>
            <wp:docPr id="22" name="Picture 22" descr="Macintosh HD:Users:ntrow:Desktop:IMPORTANT FILES:NCA IDENTITY 2021:Salford Logo:Salford Care 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trow:Desktop:IMPORTANT FILES:NCA IDENTITY 2021:Salford Logo:Salford Care Or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904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B8E">
        <w:rPr>
          <w:noProof/>
          <w:lang w:val="en-US"/>
        </w:rPr>
        <w:drawing>
          <wp:anchor distT="0" distB="0" distL="114300" distR="114300" simplePos="0" relativeHeight="251670528" behindDoc="0" locked="0" layoutInCell="1" allowOverlap="1" wp14:anchorId="3CB37516" wp14:editId="13216FDF">
            <wp:simplePos x="0" y="0"/>
            <wp:positionH relativeFrom="page">
              <wp:posOffset>571500</wp:posOffset>
            </wp:positionH>
            <wp:positionV relativeFrom="page">
              <wp:posOffset>514350</wp:posOffset>
            </wp:positionV>
            <wp:extent cx="2101850" cy="622300"/>
            <wp:effectExtent l="0" t="0" r="0" b="6350"/>
            <wp:wrapThrough wrapText="bothSides">
              <wp:wrapPolygon edited="0">
                <wp:start x="5090" y="0"/>
                <wp:lineTo x="587" y="661"/>
                <wp:lineTo x="196" y="5290"/>
                <wp:lineTo x="1370" y="11241"/>
                <wp:lineTo x="1370" y="19837"/>
                <wp:lineTo x="1566" y="21159"/>
                <wp:lineTo x="2545" y="21159"/>
                <wp:lineTo x="13508" y="19837"/>
                <wp:lineTo x="20947" y="16531"/>
                <wp:lineTo x="20752" y="9257"/>
                <wp:lineTo x="14487" y="1984"/>
                <wp:lineTo x="11159" y="0"/>
                <wp:lineTo x="509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ing-Lives,-Improving-Liv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01850" cy="622300"/>
                    </a:xfrm>
                    <a:prstGeom prst="rect">
                      <a:avLst/>
                    </a:prstGeom>
                  </pic:spPr>
                </pic:pic>
              </a:graphicData>
            </a:graphic>
            <wp14:sizeRelH relativeFrom="margin">
              <wp14:pctWidth>0</wp14:pctWidth>
            </wp14:sizeRelH>
            <wp14:sizeRelV relativeFrom="margin">
              <wp14:pctHeight>0</wp14:pctHeight>
            </wp14:sizeRelV>
          </wp:anchor>
        </w:drawing>
      </w:r>
    </w:p>
    <w:p w14:paraId="0D1D6109" w14:textId="77777777" w:rsidR="00ED1F3F" w:rsidRDefault="00ED1F3F" w:rsidP="00691523">
      <w:pPr>
        <w:pStyle w:val="NormalWeb"/>
        <w:spacing w:before="0" w:beforeAutospacing="0" w:after="0" w:afterAutospacing="0"/>
        <w:jc w:val="center"/>
        <w:rPr>
          <w:rStyle w:val="Emphasis"/>
          <w:rFonts w:cs="Arial"/>
          <w:sz w:val="40"/>
          <w:szCs w:val="40"/>
        </w:rPr>
      </w:pPr>
    </w:p>
    <w:p w14:paraId="0937855A" w14:textId="77777777" w:rsidR="00DC2E3F" w:rsidRDefault="00DC2E3F" w:rsidP="00691523">
      <w:pPr>
        <w:pStyle w:val="NormalWeb"/>
        <w:spacing w:before="0" w:beforeAutospacing="0" w:after="0" w:afterAutospacing="0"/>
        <w:jc w:val="center"/>
        <w:rPr>
          <w:rStyle w:val="Emphasis"/>
          <w:rFonts w:cs="Arial"/>
          <w:sz w:val="40"/>
          <w:szCs w:val="40"/>
        </w:rPr>
      </w:pPr>
    </w:p>
    <w:p w14:paraId="4CDB1702" w14:textId="77777777" w:rsidR="00DC2E3F" w:rsidRPr="00352B7C" w:rsidRDefault="00DC2E3F" w:rsidP="00691523">
      <w:pPr>
        <w:pStyle w:val="NormalWeb"/>
        <w:spacing w:before="0" w:beforeAutospacing="0" w:after="0" w:afterAutospacing="0"/>
        <w:jc w:val="center"/>
        <w:rPr>
          <w:rStyle w:val="Emphasis"/>
          <w:rFonts w:cs="Arial"/>
          <w:sz w:val="48"/>
          <w:szCs w:val="48"/>
        </w:rPr>
      </w:pPr>
    </w:p>
    <w:p w14:paraId="3AC3E8B6" w14:textId="4575DD0F" w:rsidR="00BF455A" w:rsidRDefault="00364A20" w:rsidP="00691523">
      <w:pPr>
        <w:pStyle w:val="NormalWeb"/>
        <w:spacing w:before="0" w:beforeAutospacing="0" w:after="0" w:afterAutospacing="0"/>
        <w:jc w:val="center"/>
        <w:rPr>
          <w:rStyle w:val="Emphasis"/>
          <w:rFonts w:cs="Arial"/>
          <w:sz w:val="48"/>
          <w:szCs w:val="48"/>
        </w:rPr>
      </w:pPr>
      <w:r w:rsidRPr="00352B7C">
        <w:rPr>
          <w:rStyle w:val="Emphasis"/>
          <w:rFonts w:cs="Arial"/>
          <w:sz w:val="48"/>
          <w:szCs w:val="48"/>
        </w:rPr>
        <w:t xml:space="preserve">Social Work </w:t>
      </w:r>
      <w:r w:rsidR="007A0CD7">
        <w:rPr>
          <w:rStyle w:val="Emphasis"/>
          <w:rFonts w:cs="Arial"/>
          <w:sz w:val="48"/>
          <w:szCs w:val="48"/>
        </w:rPr>
        <w:t>Student Welcome Pack</w:t>
      </w:r>
    </w:p>
    <w:p w14:paraId="7B5A5413" w14:textId="7BC04133" w:rsidR="006176EF" w:rsidRPr="00352B7C" w:rsidRDefault="006176EF" w:rsidP="006176EF">
      <w:pPr>
        <w:pStyle w:val="NormalWeb"/>
        <w:spacing w:before="0" w:beforeAutospacing="0" w:after="0" w:afterAutospacing="0"/>
        <w:jc w:val="center"/>
        <w:rPr>
          <w:rStyle w:val="Emphasis"/>
          <w:rFonts w:cs="Arial"/>
          <w:sz w:val="48"/>
          <w:szCs w:val="48"/>
        </w:rPr>
      </w:pPr>
      <w:r>
        <w:rPr>
          <w:rStyle w:val="Emphasis"/>
          <w:rFonts w:cs="Arial"/>
          <w:sz w:val="48"/>
          <w:szCs w:val="48"/>
        </w:rPr>
        <w:t>Salford Adults</w:t>
      </w:r>
    </w:p>
    <w:p w14:paraId="0D0BB5AC" w14:textId="02B6509F" w:rsidR="00D22F74" w:rsidRDefault="00D22F74" w:rsidP="007A0CD7">
      <w:pPr>
        <w:pStyle w:val="NormalWeb"/>
        <w:spacing w:before="0" w:beforeAutospacing="0" w:after="0" w:afterAutospacing="0"/>
        <w:rPr>
          <w:rStyle w:val="Emphasis"/>
          <w:rFonts w:cs="Arial"/>
          <w:sz w:val="40"/>
          <w:szCs w:val="40"/>
        </w:rPr>
      </w:pPr>
    </w:p>
    <w:p w14:paraId="1D13341C" w14:textId="50F3D329" w:rsidR="00D22F74" w:rsidRPr="00691523" w:rsidRDefault="0078338A" w:rsidP="00691523">
      <w:pPr>
        <w:pStyle w:val="NormalWeb"/>
        <w:spacing w:before="0" w:beforeAutospacing="0" w:after="0" w:afterAutospacing="0"/>
        <w:jc w:val="center"/>
        <w:rPr>
          <w:rFonts w:ascii="Arial" w:hAnsi="Arial" w:cs="Arial"/>
          <w:b/>
          <w:iCs/>
          <w:sz w:val="40"/>
          <w:szCs w:val="40"/>
        </w:rPr>
      </w:pPr>
      <w:r>
        <w:rPr>
          <w:noProof/>
        </w:rPr>
        <w:drawing>
          <wp:inline distT="0" distB="0" distL="0" distR="0" wp14:anchorId="34F8BE3C" wp14:editId="4079819F">
            <wp:extent cx="5003800" cy="2999105"/>
            <wp:effectExtent l="0" t="0" r="6350" b="0"/>
            <wp:docPr id="2" name="Picture 2" descr="Manchester and Salford Quays Ariel view of Manchester salford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chester and Salford Quays Ariel view of Manchester salford stock pictures, royalty-free photos &amp; imag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4239" cy="2999368"/>
                    </a:xfrm>
                    <a:prstGeom prst="rect">
                      <a:avLst/>
                    </a:prstGeom>
                    <a:noFill/>
                    <a:ln>
                      <a:noFill/>
                    </a:ln>
                  </pic:spPr>
                </pic:pic>
              </a:graphicData>
            </a:graphic>
          </wp:inline>
        </w:drawing>
      </w:r>
    </w:p>
    <w:p w14:paraId="5917B450" w14:textId="77777777" w:rsidR="00BF455A" w:rsidRPr="00C30F1F" w:rsidRDefault="00BF455A" w:rsidP="00BF455A">
      <w:pPr>
        <w:jc w:val="both"/>
        <w:rPr>
          <w:rFonts w:ascii="Arial" w:hAnsi="Arial" w:cs="Arial"/>
          <w:sz w:val="24"/>
          <w:szCs w:val="24"/>
        </w:rPr>
      </w:pPr>
    </w:p>
    <w:p w14:paraId="70A63EA6" w14:textId="6250A4D1" w:rsidR="00115F6B" w:rsidRPr="00C30F1F" w:rsidRDefault="00115F6B">
      <w:pPr>
        <w:rPr>
          <w:rFonts w:ascii="Arial" w:hAnsi="Arial" w:cs="Arial"/>
          <w:sz w:val="24"/>
          <w:szCs w:val="24"/>
        </w:rPr>
      </w:pPr>
    </w:p>
    <w:p w14:paraId="4ACFC649" w14:textId="1FF6A8A0" w:rsidR="00364A20" w:rsidRPr="00C30F1F" w:rsidRDefault="00364A20">
      <w:pPr>
        <w:rPr>
          <w:rFonts w:ascii="Arial" w:hAnsi="Arial" w:cs="Arial"/>
          <w:sz w:val="24"/>
          <w:szCs w:val="24"/>
        </w:rPr>
      </w:pPr>
    </w:p>
    <w:p w14:paraId="54AFCE40" w14:textId="77885C11" w:rsidR="00364A20" w:rsidRPr="00C30F1F" w:rsidRDefault="00364A20">
      <w:pPr>
        <w:rPr>
          <w:rFonts w:ascii="Arial" w:hAnsi="Arial" w:cs="Arial"/>
          <w:sz w:val="24"/>
          <w:szCs w:val="24"/>
        </w:rPr>
      </w:pPr>
    </w:p>
    <w:p w14:paraId="4540EAD1" w14:textId="667D2A77" w:rsidR="00364A20" w:rsidRPr="00C30F1F" w:rsidRDefault="00364A20">
      <w:pPr>
        <w:rPr>
          <w:rFonts w:ascii="Arial" w:hAnsi="Arial" w:cs="Arial"/>
          <w:sz w:val="24"/>
          <w:szCs w:val="24"/>
        </w:rPr>
      </w:pPr>
    </w:p>
    <w:p w14:paraId="6AD30F90" w14:textId="3E08FC93" w:rsidR="00364A20" w:rsidRPr="00C30F1F" w:rsidRDefault="00364A20">
      <w:pPr>
        <w:rPr>
          <w:rFonts w:ascii="Arial" w:hAnsi="Arial" w:cs="Arial"/>
          <w:sz w:val="24"/>
          <w:szCs w:val="24"/>
        </w:rPr>
      </w:pPr>
    </w:p>
    <w:p w14:paraId="7F5586B2" w14:textId="77777777" w:rsidR="00BF455A" w:rsidRPr="00C30F1F" w:rsidRDefault="00BF455A" w:rsidP="00295ACE">
      <w:pPr>
        <w:spacing w:line="240" w:lineRule="auto"/>
        <w:jc w:val="both"/>
        <w:rPr>
          <w:rFonts w:ascii="Arial" w:hAnsi="Arial" w:cs="Arial"/>
          <w:sz w:val="24"/>
          <w:szCs w:val="24"/>
        </w:rPr>
      </w:pPr>
    </w:p>
    <w:p w14:paraId="328DBFCE" w14:textId="77777777" w:rsidR="00BF455A" w:rsidRPr="00C30F1F" w:rsidRDefault="00BF455A" w:rsidP="00295ACE">
      <w:pPr>
        <w:spacing w:line="240" w:lineRule="auto"/>
        <w:jc w:val="both"/>
        <w:rPr>
          <w:rFonts w:ascii="Arial" w:hAnsi="Arial" w:cs="Arial"/>
          <w:sz w:val="24"/>
          <w:szCs w:val="24"/>
        </w:rPr>
      </w:pPr>
    </w:p>
    <w:p w14:paraId="1867D6F8" w14:textId="0C0E8132" w:rsidR="00DC2E3F" w:rsidRDefault="00DC2E3F" w:rsidP="00396932">
      <w:pPr>
        <w:jc w:val="both"/>
        <w:rPr>
          <w:rFonts w:ascii="Arial" w:hAnsi="Arial" w:cs="Arial"/>
          <w:sz w:val="24"/>
          <w:szCs w:val="24"/>
        </w:rPr>
      </w:pPr>
    </w:p>
    <w:p w14:paraId="237F09FF" w14:textId="77777777" w:rsidR="00DC2E3F" w:rsidRDefault="00DC2E3F" w:rsidP="00396932">
      <w:pPr>
        <w:jc w:val="both"/>
        <w:rPr>
          <w:rFonts w:ascii="Arial" w:hAnsi="Arial" w:cs="Arial"/>
          <w:sz w:val="24"/>
          <w:szCs w:val="24"/>
        </w:rPr>
      </w:pPr>
    </w:p>
    <w:p w14:paraId="46EA3315" w14:textId="77777777" w:rsidR="007A0CD7" w:rsidRDefault="007A0CD7" w:rsidP="00396932">
      <w:pPr>
        <w:jc w:val="both"/>
        <w:rPr>
          <w:rFonts w:ascii="Arial" w:hAnsi="Arial" w:cs="Arial"/>
          <w:sz w:val="24"/>
          <w:szCs w:val="24"/>
        </w:rPr>
      </w:pPr>
    </w:p>
    <w:p w14:paraId="730F32BA" w14:textId="77777777" w:rsidR="007A0CD7" w:rsidRDefault="007A0CD7" w:rsidP="00396932">
      <w:pPr>
        <w:jc w:val="both"/>
        <w:rPr>
          <w:rFonts w:ascii="Arial" w:hAnsi="Arial" w:cs="Arial"/>
          <w:sz w:val="24"/>
          <w:szCs w:val="24"/>
        </w:rPr>
      </w:pPr>
    </w:p>
    <w:p w14:paraId="765C703C" w14:textId="60DCCD52" w:rsidR="00DC2E3F" w:rsidRPr="00C30F1F" w:rsidRDefault="00DC2E3F" w:rsidP="00396932">
      <w:pPr>
        <w:jc w:val="both"/>
        <w:rPr>
          <w:rFonts w:ascii="Arial" w:hAnsi="Arial" w:cs="Arial"/>
          <w:sz w:val="24"/>
          <w:szCs w:val="24"/>
        </w:rPr>
      </w:pPr>
      <w:r w:rsidRPr="001B6B8E">
        <w:rPr>
          <w:noProof/>
          <w:lang w:val="en-US"/>
        </w:rPr>
        <w:drawing>
          <wp:anchor distT="0" distB="0" distL="114300" distR="114300" simplePos="0" relativeHeight="251674624" behindDoc="0" locked="0" layoutInCell="1" allowOverlap="1" wp14:anchorId="11BD9AFC" wp14:editId="1867F9FC">
            <wp:simplePos x="0" y="0"/>
            <wp:positionH relativeFrom="page">
              <wp:align>left</wp:align>
            </wp:positionH>
            <wp:positionV relativeFrom="bottomMargin">
              <wp:align>top</wp:align>
            </wp:positionV>
            <wp:extent cx="7560945" cy="1149350"/>
            <wp:effectExtent l="0" t="0" r="1905" b="0"/>
            <wp:wrapThrough wrapText="bothSides">
              <wp:wrapPolygon edited="0">
                <wp:start x="0" y="0"/>
                <wp:lineTo x="0" y="21123"/>
                <wp:lineTo x="21551" y="21123"/>
                <wp:lineTo x="21551" y="0"/>
                <wp:lineTo x="0" y="0"/>
              </wp:wrapPolygon>
            </wp:wrapThrough>
            <wp:docPr id="23" name="Picture 23" descr="Macintosh HD:Users:ntrow:Desktop:IMPORTANT FILES:NCA IDENTITY:SALFORD:Salford portrait swoo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trow:Desktop:IMPORTANT FILES:NCA IDENTITY:SALFORD:Salford portrait swoosh.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0945" cy="11493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9016"/>
      </w:tblGrid>
      <w:tr w:rsidR="00364A20" w:rsidRPr="00C30F1F" w14:paraId="7140BA4B" w14:textId="77777777" w:rsidTr="00BF455A">
        <w:tc>
          <w:tcPr>
            <w:tcW w:w="10031" w:type="dxa"/>
            <w:shd w:val="clear" w:color="auto" w:fill="2F5496" w:themeFill="accent1" w:themeFillShade="BF"/>
          </w:tcPr>
          <w:p w14:paraId="17D56998" w14:textId="77777777" w:rsidR="00364A20" w:rsidRPr="00C30F1F" w:rsidRDefault="00364A20" w:rsidP="0068251B">
            <w:pPr>
              <w:pStyle w:val="Policynormal"/>
              <w:jc w:val="left"/>
              <w:rPr>
                <w:b/>
                <w:iCs/>
                <w:color w:val="FFFFFF" w:themeColor="background1"/>
              </w:rPr>
            </w:pPr>
            <w:bookmarkStart w:id="0" w:name="_Hlk141794148"/>
            <w:r w:rsidRPr="00C30F1F">
              <w:rPr>
                <w:b/>
                <w:iCs/>
                <w:color w:val="FFFFFF" w:themeColor="background1"/>
              </w:rPr>
              <w:lastRenderedPageBreak/>
              <w:t>Contents</w:t>
            </w:r>
          </w:p>
        </w:tc>
      </w:tr>
      <w:bookmarkEnd w:id="0"/>
    </w:tbl>
    <w:p w14:paraId="673E6399" w14:textId="77777777" w:rsidR="00687DE7" w:rsidRPr="00C30F1F" w:rsidRDefault="00687DE7" w:rsidP="00364A20">
      <w:pPr>
        <w:rPr>
          <w:rFonts w:ascii="Arial" w:hAnsi="Arial" w:cs="Arial"/>
          <w:sz w:val="24"/>
          <w:szCs w:val="24"/>
        </w:rPr>
      </w:pPr>
    </w:p>
    <w:p w14:paraId="1915CAFD" w14:textId="537332B7" w:rsidR="00364A20" w:rsidRPr="00C30F1F" w:rsidRDefault="00390A30" w:rsidP="00890A31">
      <w:pPr>
        <w:jc w:val="both"/>
        <w:rPr>
          <w:rFonts w:ascii="Arial" w:hAnsi="Arial" w:cs="Arial"/>
          <w:sz w:val="24"/>
          <w:szCs w:val="24"/>
        </w:rPr>
      </w:pPr>
      <w:r w:rsidRPr="00C30F1F">
        <w:rPr>
          <w:rFonts w:ascii="Arial" w:hAnsi="Arial" w:cs="Arial"/>
          <w:sz w:val="24"/>
          <w:szCs w:val="24"/>
        </w:rPr>
        <w:t xml:space="preserve">Section 1 </w:t>
      </w:r>
      <w:r w:rsidR="00396932" w:rsidRPr="00C30F1F">
        <w:rPr>
          <w:rFonts w:ascii="Arial" w:hAnsi="Arial" w:cs="Arial"/>
          <w:sz w:val="24"/>
          <w:szCs w:val="24"/>
        </w:rPr>
        <w:t>–</w:t>
      </w:r>
      <w:r w:rsidRPr="00C30F1F">
        <w:rPr>
          <w:rFonts w:ascii="Arial" w:hAnsi="Arial" w:cs="Arial"/>
          <w:sz w:val="24"/>
          <w:szCs w:val="24"/>
        </w:rPr>
        <w:t xml:space="preserve"> </w:t>
      </w:r>
      <w:r w:rsidR="00C30F1F" w:rsidRPr="00C30F1F">
        <w:rPr>
          <w:rFonts w:ascii="Arial" w:hAnsi="Arial" w:cs="Arial"/>
          <w:sz w:val="24"/>
          <w:szCs w:val="24"/>
        </w:rPr>
        <w:t>Message from the Principal Social Worker</w:t>
      </w:r>
      <w:r w:rsidR="007607E4">
        <w:rPr>
          <w:rFonts w:ascii="Arial" w:hAnsi="Arial" w:cs="Arial"/>
          <w:sz w:val="24"/>
          <w:szCs w:val="24"/>
        </w:rPr>
        <w:t>…………………………………3</w:t>
      </w:r>
      <w:r w:rsidR="00C30F1F" w:rsidRPr="00C30F1F">
        <w:rPr>
          <w:rFonts w:ascii="Arial" w:hAnsi="Arial" w:cs="Arial"/>
          <w:sz w:val="24"/>
          <w:szCs w:val="24"/>
        </w:rPr>
        <w:t xml:space="preserve"> </w:t>
      </w:r>
    </w:p>
    <w:p w14:paraId="7776C378" w14:textId="7B8CF5AD" w:rsidR="00C30F1F" w:rsidRDefault="00C30F1F" w:rsidP="00890A31">
      <w:pPr>
        <w:jc w:val="both"/>
        <w:rPr>
          <w:rFonts w:ascii="Arial" w:hAnsi="Arial" w:cs="Arial"/>
          <w:sz w:val="24"/>
          <w:szCs w:val="24"/>
        </w:rPr>
      </w:pPr>
      <w:r w:rsidRPr="00C30F1F">
        <w:rPr>
          <w:rFonts w:ascii="Arial" w:hAnsi="Arial" w:cs="Arial"/>
          <w:sz w:val="24"/>
          <w:szCs w:val="24"/>
        </w:rPr>
        <w:t xml:space="preserve">Section 2 </w:t>
      </w:r>
      <w:r>
        <w:rPr>
          <w:rFonts w:ascii="Arial" w:hAnsi="Arial" w:cs="Arial"/>
          <w:sz w:val="24"/>
          <w:szCs w:val="24"/>
        </w:rPr>
        <w:t>–</w:t>
      </w:r>
      <w:r w:rsidRPr="00C30F1F">
        <w:rPr>
          <w:rFonts w:ascii="Arial" w:hAnsi="Arial" w:cs="Arial"/>
          <w:sz w:val="24"/>
          <w:szCs w:val="24"/>
        </w:rPr>
        <w:t xml:space="preserve"> Introduction</w:t>
      </w:r>
      <w:r w:rsidR="007607E4">
        <w:rPr>
          <w:rFonts w:ascii="Arial" w:hAnsi="Arial" w:cs="Arial"/>
          <w:sz w:val="24"/>
          <w:szCs w:val="24"/>
        </w:rPr>
        <w:t>…………………………………………………………………….</w:t>
      </w:r>
      <w:r w:rsidR="00733EAD">
        <w:rPr>
          <w:rFonts w:ascii="Arial" w:hAnsi="Arial" w:cs="Arial"/>
          <w:sz w:val="24"/>
          <w:szCs w:val="24"/>
        </w:rPr>
        <w:t>4</w:t>
      </w:r>
    </w:p>
    <w:p w14:paraId="10F5A43C" w14:textId="08556DC8" w:rsidR="00C30F1F" w:rsidRDefault="00C30F1F" w:rsidP="00890A31">
      <w:pPr>
        <w:jc w:val="both"/>
        <w:rPr>
          <w:rFonts w:ascii="Arial" w:hAnsi="Arial" w:cs="Arial"/>
          <w:sz w:val="24"/>
          <w:szCs w:val="24"/>
        </w:rPr>
      </w:pPr>
      <w:r w:rsidRPr="00C30F1F">
        <w:rPr>
          <w:rFonts w:ascii="Arial" w:hAnsi="Arial" w:cs="Arial"/>
          <w:sz w:val="24"/>
          <w:szCs w:val="24"/>
        </w:rPr>
        <w:t xml:space="preserve">Section </w:t>
      </w:r>
      <w:r w:rsidR="007C01C7">
        <w:rPr>
          <w:rFonts w:ascii="Arial" w:hAnsi="Arial" w:cs="Arial"/>
          <w:sz w:val="24"/>
          <w:szCs w:val="24"/>
        </w:rPr>
        <w:t>3</w:t>
      </w:r>
      <w:r w:rsidRPr="00C30F1F">
        <w:rPr>
          <w:rFonts w:ascii="Arial" w:hAnsi="Arial" w:cs="Arial"/>
          <w:sz w:val="24"/>
          <w:szCs w:val="24"/>
        </w:rPr>
        <w:t xml:space="preserve"> –</w:t>
      </w:r>
      <w:r w:rsidR="00036EC1">
        <w:rPr>
          <w:rFonts w:ascii="Arial" w:hAnsi="Arial" w:cs="Arial"/>
          <w:sz w:val="24"/>
          <w:szCs w:val="24"/>
        </w:rPr>
        <w:t xml:space="preserve"> Salford </w:t>
      </w:r>
      <w:r w:rsidR="007607E4">
        <w:rPr>
          <w:rFonts w:ascii="Arial" w:hAnsi="Arial" w:cs="Arial"/>
          <w:sz w:val="24"/>
          <w:szCs w:val="24"/>
        </w:rPr>
        <w:t>……………………………………………………</w:t>
      </w:r>
      <w:r w:rsidR="00036EC1">
        <w:rPr>
          <w:rFonts w:ascii="Arial" w:hAnsi="Arial" w:cs="Arial"/>
          <w:sz w:val="24"/>
          <w:szCs w:val="24"/>
        </w:rPr>
        <w:t>……………………</w:t>
      </w:r>
      <w:r w:rsidR="00733EAD">
        <w:rPr>
          <w:rFonts w:ascii="Arial" w:hAnsi="Arial" w:cs="Arial"/>
          <w:sz w:val="24"/>
          <w:szCs w:val="24"/>
        </w:rPr>
        <w:t>5</w:t>
      </w:r>
    </w:p>
    <w:p w14:paraId="66C50595" w14:textId="403E28A9" w:rsidR="0081607A" w:rsidRDefault="0081607A" w:rsidP="00890A31">
      <w:pPr>
        <w:jc w:val="both"/>
        <w:rPr>
          <w:rFonts w:ascii="Arial" w:hAnsi="Arial" w:cs="Arial"/>
          <w:sz w:val="24"/>
          <w:szCs w:val="24"/>
        </w:rPr>
      </w:pPr>
      <w:r>
        <w:rPr>
          <w:rFonts w:ascii="Arial" w:hAnsi="Arial" w:cs="Arial"/>
          <w:sz w:val="24"/>
          <w:szCs w:val="24"/>
        </w:rPr>
        <w:t>Section</w:t>
      </w:r>
      <w:r w:rsidR="00036EC1">
        <w:rPr>
          <w:rFonts w:ascii="Arial" w:hAnsi="Arial" w:cs="Arial"/>
          <w:sz w:val="24"/>
          <w:szCs w:val="24"/>
        </w:rPr>
        <w:t xml:space="preserve"> </w:t>
      </w:r>
      <w:r w:rsidR="0094756F">
        <w:rPr>
          <w:rFonts w:ascii="Arial" w:hAnsi="Arial" w:cs="Arial"/>
          <w:sz w:val="24"/>
          <w:szCs w:val="24"/>
        </w:rPr>
        <w:t>4</w:t>
      </w:r>
      <w:r w:rsidR="00036EC1">
        <w:rPr>
          <w:rFonts w:ascii="Arial" w:hAnsi="Arial" w:cs="Arial"/>
          <w:sz w:val="24"/>
          <w:szCs w:val="24"/>
        </w:rPr>
        <w:t xml:space="preserve"> </w:t>
      </w:r>
      <w:r>
        <w:rPr>
          <w:rFonts w:ascii="Arial" w:hAnsi="Arial" w:cs="Arial"/>
          <w:sz w:val="24"/>
          <w:szCs w:val="24"/>
        </w:rPr>
        <w:t>–</w:t>
      </w:r>
      <w:r w:rsidR="00036EC1">
        <w:rPr>
          <w:rFonts w:ascii="Arial" w:hAnsi="Arial" w:cs="Arial"/>
          <w:sz w:val="24"/>
          <w:szCs w:val="24"/>
        </w:rPr>
        <w:t xml:space="preserve"> Context and Organisation</w:t>
      </w:r>
      <w:r w:rsidR="003366F8">
        <w:rPr>
          <w:rFonts w:ascii="Arial" w:hAnsi="Arial" w:cs="Arial"/>
          <w:sz w:val="24"/>
          <w:szCs w:val="24"/>
        </w:rPr>
        <w:t>…………………………………</w:t>
      </w:r>
      <w:r w:rsidR="00036EC1">
        <w:rPr>
          <w:rFonts w:ascii="Arial" w:hAnsi="Arial" w:cs="Arial"/>
          <w:sz w:val="24"/>
          <w:szCs w:val="24"/>
        </w:rPr>
        <w:t>………………….</w:t>
      </w:r>
      <w:r w:rsidR="00733EAD">
        <w:rPr>
          <w:rFonts w:ascii="Arial" w:hAnsi="Arial" w:cs="Arial"/>
          <w:sz w:val="24"/>
          <w:szCs w:val="24"/>
        </w:rPr>
        <w:t>7</w:t>
      </w:r>
    </w:p>
    <w:p w14:paraId="0C2BB836" w14:textId="2BAAAB0B" w:rsidR="00500BA0" w:rsidRDefault="00500BA0" w:rsidP="00890A31">
      <w:pPr>
        <w:jc w:val="both"/>
        <w:rPr>
          <w:rFonts w:ascii="Arial" w:hAnsi="Arial" w:cs="Arial"/>
          <w:sz w:val="24"/>
          <w:szCs w:val="24"/>
        </w:rPr>
      </w:pPr>
      <w:r>
        <w:rPr>
          <w:rFonts w:ascii="Arial" w:hAnsi="Arial" w:cs="Arial"/>
          <w:sz w:val="24"/>
          <w:szCs w:val="24"/>
        </w:rPr>
        <w:t xml:space="preserve">Section </w:t>
      </w:r>
      <w:r w:rsidR="00733EAD">
        <w:rPr>
          <w:rFonts w:ascii="Arial" w:hAnsi="Arial" w:cs="Arial"/>
          <w:sz w:val="24"/>
          <w:szCs w:val="24"/>
        </w:rPr>
        <w:t>5</w:t>
      </w:r>
      <w:r w:rsidR="0094756F">
        <w:rPr>
          <w:rFonts w:ascii="Arial" w:hAnsi="Arial" w:cs="Arial"/>
          <w:sz w:val="24"/>
          <w:szCs w:val="24"/>
        </w:rPr>
        <w:t xml:space="preserve"> </w:t>
      </w:r>
      <w:r>
        <w:rPr>
          <w:rFonts w:ascii="Arial" w:hAnsi="Arial" w:cs="Arial"/>
          <w:sz w:val="24"/>
          <w:szCs w:val="24"/>
        </w:rPr>
        <w:t>– Equality, Diversity and Inclusion…………………………………………</w:t>
      </w:r>
      <w:proofErr w:type="gramStart"/>
      <w:r>
        <w:rPr>
          <w:rFonts w:ascii="Arial" w:hAnsi="Arial" w:cs="Arial"/>
          <w:sz w:val="24"/>
          <w:szCs w:val="24"/>
        </w:rPr>
        <w:t>…..</w:t>
      </w:r>
      <w:proofErr w:type="gramEnd"/>
      <w:r w:rsidR="00733EAD">
        <w:rPr>
          <w:rFonts w:ascii="Arial" w:hAnsi="Arial" w:cs="Arial"/>
          <w:sz w:val="24"/>
          <w:szCs w:val="24"/>
        </w:rPr>
        <w:t>9</w:t>
      </w:r>
    </w:p>
    <w:p w14:paraId="56F38881" w14:textId="451F9ADB" w:rsidR="007C01C7" w:rsidRPr="00C30F1F" w:rsidRDefault="007C01C7" w:rsidP="00890A31">
      <w:pPr>
        <w:jc w:val="both"/>
        <w:rPr>
          <w:rFonts w:ascii="Arial" w:hAnsi="Arial" w:cs="Arial"/>
          <w:sz w:val="24"/>
          <w:szCs w:val="24"/>
        </w:rPr>
      </w:pPr>
      <w:r>
        <w:rPr>
          <w:rFonts w:ascii="Arial" w:hAnsi="Arial" w:cs="Arial"/>
          <w:sz w:val="24"/>
          <w:szCs w:val="24"/>
        </w:rPr>
        <w:t xml:space="preserve">Section </w:t>
      </w:r>
      <w:r w:rsidR="00733EAD">
        <w:rPr>
          <w:rFonts w:ascii="Arial" w:hAnsi="Arial" w:cs="Arial"/>
          <w:sz w:val="24"/>
          <w:szCs w:val="24"/>
        </w:rPr>
        <w:t>6</w:t>
      </w:r>
      <w:r>
        <w:rPr>
          <w:rFonts w:ascii="Arial" w:hAnsi="Arial" w:cs="Arial"/>
          <w:sz w:val="24"/>
          <w:szCs w:val="24"/>
        </w:rPr>
        <w:t xml:space="preserve"> – Local information</w:t>
      </w:r>
      <w:r w:rsidR="007607E4">
        <w:rPr>
          <w:rFonts w:ascii="Arial" w:hAnsi="Arial" w:cs="Arial"/>
          <w:sz w:val="24"/>
          <w:szCs w:val="24"/>
        </w:rPr>
        <w:t>…………………………………………………………</w:t>
      </w:r>
      <w:proofErr w:type="gramStart"/>
      <w:r w:rsidR="002B705A">
        <w:rPr>
          <w:rFonts w:ascii="Arial" w:hAnsi="Arial" w:cs="Arial"/>
          <w:sz w:val="24"/>
          <w:szCs w:val="24"/>
        </w:rPr>
        <w:t>…</w:t>
      </w:r>
      <w:r w:rsidR="00733EAD">
        <w:rPr>
          <w:rFonts w:ascii="Arial" w:hAnsi="Arial" w:cs="Arial"/>
          <w:sz w:val="24"/>
          <w:szCs w:val="24"/>
        </w:rPr>
        <w:t>..</w:t>
      </w:r>
      <w:proofErr w:type="gramEnd"/>
      <w:r w:rsidR="00733EAD">
        <w:rPr>
          <w:rFonts w:ascii="Arial" w:hAnsi="Arial" w:cs="Arial"/>
          <w:sz w:val="24"/>
          <w:szCs w:val="24"/>
        </w:rPr>
        <w:t>10</w:t>
      </w:r>
    </w:p>
    <w:p w14:paraId="5BEF584F" w14:textId="1BB15FD9" w:rsidR="001C4A3D" w:rsidRDefault="00E502AD" w:rsidP="00890A31">
      <w:pPr>
        <w:jc w:val="both"/>
        <w:rPr>
          <w:rFonts w:ascii="Arial" w:hAnsi="Arial" w:cs="Arial"/>
          <w:sz w:val="24"/>
          <w:szCs w:val="24"/>
        </w:rPr>
      </w:pPr>
      <w:r w:rsidRPr="00C30F1F">
        <w:rPr>
          <w:rFonts w:ascii="Arial" w:hAnsi="Arial" w:cs="Arial"/>
          <w:sz w:val="24"/>
          <w:szCs w:val="24"/>
        </w:rPr>
        <w:t xml:space="preserve">Section </w:t>
      </w:r>
      <w:r w:rsidR="00500BA0">
        <w:rPr>
          <w:rFonts w:ascii="Arial" w:hAnsi="Arial" w:cs="Arial"/>
          <w:sz w:val="24"/>
          <w:szCs w:val="24"/>
        </w:rPr>
        <w:t>6</w:t>
      </w:r>
      <w:r w:rsidR="007C01C7">
        <w:rPr>
          <w:rFonts w:ascii="Arial" w:hAnsi="Arial" w:cs="Arial"/>
          <w:sz w:val="24"/>
          <w:szCs w:val="24"/>
        </w:rPr>
        <w:t xml:space="preserve"> </w:t>
      </w:r>
      <w:r w:rsidRPr="00C30F1F">
        <w:rPr>
          <w:rFonts w:ascii="Arial" w:hAnsi="Arial" w:cs="Arial"/>
          <w:sz w:val="24"/>
          <w:szCs w:val="24"/>
        </w:rPr>
        <w:t>– Social Work England</w:t>
      </w:r>
      <w:r w:rsidR="00673F0F">
        <w:rPr>
          <w:rFonts w:ascii="Arial" w:hAnsi="Arial" w:cs="Arial"/>
          <w:sz w:val="24"/>
          <w:szCs w:val="24"/>
        </w:rPr>
        <w:t xml:space="preserve"> (SWE)</w:t>
      </w:r>
      <w:r w:rsidR="002B705A">
        <w:rPr>
          <w:rFonts w:ascii="Arial" w:hAnsi="Arial" w:cs="Arial"/>
          <w:sz w:val="24"/>
          <w:szCs w:val="24"/>
        </w:rPr>
        <w:t>………………………</w:t>
      </w:r>
      <w:r w:rsidR="00673F0F">
        <w:rPr>
          <w:rFonts w:ascii="Arial" w:hAnsi="Arial" w:cs="Arial"/>
          <w:sz w:val="24"/>
          <w:szCs w:val="24"/>
        </w:rPr>
        <w:t>...</w:t>
      </w:r>
      <w:r w:rsidR="002B705A">
        <w:rPr>
          <w:rFonts w:ascii="Arial" w:hAnsi="Arial" w:cs="Arial"/>
          <w:sz w:val="24"/>
          <w:szCs w:val="24"/>
        </w:rPr>
        <w:t>……………………….</w:t>
      </w:r>
      <w:r w:rsidR="00733EAD">
        <w:rPr>
          <w:rFonts w:ascii="Arial" w:hAnsi="Arial" w:cs="Arial"/>
          <w:sz w:val="24"/>
          <w:szCs w:val="24"/>
        </w:rPr>
        <w:t>12</w:t>
      </w:r>
    </w:p>
    <w:p w14:paraId="595380CA" w14:textId="468F7117" w:rsidR="00E9352D" w:rsidRDefault="00E9352D" w:rsidP="00890A31">
      <w:pPr>
        <w:jc w:val="both"/>
        <w:rPr>
          <w:rFonts w:ascii="Arial" w:hAnsi="Arial" w:cs="Arial"/>
          <w:sz w:val="24"/>
          <w:szCs w:val="24"/>
        </w:rPr>
      </w:pPr>
      <w:r>
        <w:rPr>
          <w:rFonts w:ascii="Arial" w:hAnsi="Arial" w:cs="Arial"/>
          <w:sz w:val="24"/>
          <w:szCs w:val="24"/>
        </w:rPr>
        <w:t xml:space="preserve">Section </w:t>
      </w:r>
      <w:r w:rsidR="00500BA0">
        <w:rPr>
          <w:rFonts w:ascii="Arial" w:hAnsi="Arial" w:cs="Arial"/>
          <w:sz w:val="24"/>
          <w:szCs w:val="24"/>
        </w:rPr>
        <w:t>7</w:t>
      </w:r>
      <w:r>
        <w:rPr>
          <w:rFonts w:ascii="Arial" w:hAnsi="Arial" w:cs="Arial"/>
          <w:sz w:val="24"/>
          <w:szCs w:val="24"/>
        </w:rPr>
        <w:t xml:space="preserve"> </w:t>
      </w:r>
      <w:r w:rsidRPr="00C30F1F">
        <w:rPr>
          <w:rFonts w:ascii="Arial" w:hAnsi="Arial" w:cs="Arial"/>
          <w:sz w:val="24"/>
          <w:szCs w:val="24"/>
        </w:rPr>
        <w:t>–</w:t>
      </w:r>
      <w:r>
        <w:rPr>
          <w:rFonts w:ascii="Arial" w:hAnsi="Arial" w:cs="Arial"/>
          <w:sz w:val="24"/>
          <w:szCs w:val="24"/>
        </w:rPr>
        <w:t xml:space="preserve"> Professional Capabilities Framewor</w:t>
      </w:r>
      <w:r w:rsidR="00673F0F">
        <w:rPr>
          <w:rFonts w:ascii="Arial" w:hAnsi="Arial" w:cs="Arial"/>
          <w:sz w:val="24"/>
          <w:szCs w:val="24"/>
        </w:rPr>
        <w:t>k (PCF)………………………….…</w:t>
      </w:r>
      <w:r w:rsidR="00104AB6">
        <w:rPr>
          <w:rFonts w:ascii="Arial" w:hAnsi="Arial" w:cs="Arial"/>
          <w:sz w:val="24"/>
          <w:szCs w:val="24"/>
        </w:rPr>
        <w:t>…1</w:t>
      </w:r>
      <w:r w:rsidR="00733EAD">
        <w:rPr>
          <w:rFonts w:ascii="Arial" w:hAnsi="Arial" w:cs="Arial"/>
          <w:sz w:val="24"/>
          <w:szCs w:val="24"/>
        </w:rPr>
        <w:t>3</w:t>
      </w:r>
    </w:p>
    <w:p w14:paraId="20A91622" w14:textId="787417E6" w:rsidR="007046B0" w:rsidRDefault="007046B0" w:rsidP="00890A31">
      <w:pPr>
        <w:jc w:val="both"/>
        <w:rPr>
          <w:rFonts w:ascii="Arial" w:hAnsi="Arial" w:cs="Arial"/>
          <w:sz w:val="24"/>
          <w:szCs w:val="24"/>
        </w:rPr>
      </w:pPr>
      <w:r>
        <w:rPr>
          <w:rFonts w:ascii="Arial" w:hAnsi="Arial" w:cs="Arial"/>
          <w:sz w:val="24"/>
          <w:szCs w:val="24"/>
        </w:rPr>
        <w:t xml:space="preserve">Section </w:t>
      </w:r>
      <w:r w:rsidR="00500BA0">
        <w:rPr>
          <w:rFonts w:ascii="Arial" w:hAnsi="Arial" w:cs="Arial"/>
          <w:sz w:val="24"/>
          <w:szCs w:val="24"/>
        </w:rPr>
        <w:t>8</w:t>
      </w:r>
      <w:r>
        <w:rPr>
          <w:rFonts w:ascii="Arial" w:hAnsi="Arial" w:cs="Arial"/>
          <w:sz w:val="24"/>
          <w:szCs w:val="24"/>
        </w:rPr>
        <w:t xml:space="preserve"> – Training and Development Opportunities</w:t>
      </w:r>
      <w:r w:rsidR="009F1F69">
        <w:rPr>
          <w:rFonts w:ascii="Arial" w:hAnsi="Arial" w:cs="Arial"/>
          <w:sz w:val="24"/>
          <w:szCs w:val="24"/>
        </w:rPr>
        <w:t>………………………………....1</w:t>
      </w:r>
      <w:r w:rsidR="00733EAD">
        <w:rPr>
          <w:rFonts w:ascii="Arial" w:hAnsi="Arial" w:cs="Arial"/>
          <w:sz w:val="24"/>
          <w:szCs w:val="24"/>
        </w:rPr>
        <w:t>5</w:t>
      </w:r>
    </w:p>
    <w:p w14:paraId="54BE5BA6" w14:textId="3E185030" w:rsidR="007046B0" w:rsidRDefault="007046B0" w:rsidP="00890A31">
      <w:pPr>
        <w:jc w:val="both"/>
        <w:rPr>
          <w:rFonts w:ascii="Arial" w:hAnsi="Arial" w:cs="Arial"/>
          <w:sz w:val="24"/>
          <w:szCs w:val="24"/>
        </w:rPr>
      </w:pPr>
      <w:r>
        <w:rPr>
          <w:rFonts w:ascii="Arial" w:hAnsi="Arial" w:cs="Arial"/>
          <w:sz w:val="24"/>
          <w:szCs w:val="24"/>
        </w:rPr>
        <w:t xml:space="preserve">Section </w:t>
      </w:r>
      <w:r w:rsidR="00500BA0">
        <w:rPr>
          <w:rFonts w:ascii="Arial" w:hAnsi="Arial" w:cs="Arial"/>
          <w:sz w:val="24"/>
          <w:szCs w:val="24"/>
        </w:rPr>
        <w:t>9</w:t>
      </w:r>
      <w:r>
        <w:rPr>
          <w:rFonts w:ascii="Arial" w:hAnsi="Arial" w:cs="Arial"/>
          <w:sz w:val="24"/>
          <w:szCs w:val="24"/>
        </w:rPr>
        <w:t xml:space="preserve"> – Policies, procedures, and practice guidance</w:t>
      </w:r>
      <w:r w:rsidR="009F1F69">
        <w:rPr>
          <w:rFonts w:ascii="Arial" w:hAnsi="Arial" w:cs="Arial"/>
          <w:sz w:val="24"/>
          <w:szCs w:val="24"/>
        </w:rPr>
        <w:t>………………………...……1</w:t>
      </w:r>
      <w:r w:rsidR="00733EAD">
        <w:rPr>
          <w:rFonts w:ascii="Arial" w:hAnsi="Arial" w:cs="Arial"/>
          <w:sz w:val="24"/>
          <w:szCs w:val="24"/>
        </w:rPr>
        <w:t>9</w:t>
      </w:r>
    </w:p>
    <w:p w14:paraId="5922B21A" w14:textId="4C3AF71A" w:rsidR="007046B0" w:rsidRDefault="007046B0" w:rsidP="00890A31">
      <w:pPr>
        <w:jc w:val="both"/>
        <w:rPr>
          <w:rFonts w:ascii="Arial" w:hAnsi="Arial" w:cs="Arial"/>
          <w:sz w:val="24"/>
          <w:szCs w:val="24"/>
        </w:rPr>
      </w:pPr>
      <w:r>
        <w:rPr>
          <w:rFonts w:ascii="Arial" w:hAnsi="Arial" w:cs="Arial"/>
          <w:sz w:val="24"/>
          <w:szCs w:val="24"/>
        </w:rPr>
        <w:t xml:space="preserve">Section </w:t>
      </w:r>
      <w:r w:rsidR="00500BA0">
        <w:rPr>
          <w:rFonts w:ascii="Arial" w:hAnsi="Arial" w:cs="Arial"/>
          <w:sz w:val="24"/>
          <w:szCs w:val="24"/>
        </w:rPr>
        <w:t>10</w:t>
      </w:r>
      <w:r w:rsidR="00E9352D">
        <w:rPr>
          <w:rFonts w:ascii="Arial" w:hAnsi="Arial" w:cs="Arial"/>
          <w:sz w:val="24"/>
          <w:szCs w:val="24"/>
        </w:rPr>
        <w:t xml:space="preserve"> </w:t>
      </w:r>
      <w:r>
        <w:rPr>
          <w:rFonts w:ascii="Arial" w:hAnsi="Arial" w:cs="Arial"/>
          <w:sz w:val="24"/>
          <w:szCs w:val="24"/>
        </w:rPr>
        <w:t>– Supervision</w:t>
      </w:r>
      <w:r w:rsidR="0077462D">
        <w:rPr>
          <w:rFonts w:ascii="Arial" w:hAnsi="Arial" w:cs="Arial"/>
          <w:sz w:val="24"/>
          <w:szCs w:val="24"/>
        </w:rPr>
        <w:t>………………………………………………………………</w:t>
      </w:r>
      <w:proofErr w:type="gramStart"/>
      <w:r w:rsidR="0077462D">
        <w:rPr>
          <w:rFonts w:ascii="Arial" w:hAnsi="Arial" w:cs="Arial"/>
          <w:sz w:val="24"/>
          <w:szCs w:val="24"/>
        </w:rPr>
        <w:t>...</w:t>
      </w:r>
      <w:r w:rsidR="00500BA0">
        <w:rPr>
          <w:rFonts w:ascii="Arial" w:hAnsi="Arial" w:cs="Arial"/>
          <w:sz w:val="24"/>
          <w:szCs w:val="24"/>
        </w:rPr>
        <w:t>.</w:t>
      </w:r>
      <w:r w:rsidR="00D7550D">
        <w:rPr>
          <w:rFonts w:ascii="Arial" w:hAnsi="Arial" w:cs="Arial"/>
          <w:sz w:val="24"/>
          <w:szCs w:val="24"/>
        </w:rPr>
        <w:t>.</w:t>
      </w:r>
      <w:proofErr w:type="gramEnd"/>
      <w:r w:rsidR="00733EAD">
        <w:rPr>
          <w:rFonts w:ascii="Arial" w:hAnsi="Arial" w:cs="Arial"/>
          <w:sz w:val="24"/>
          <w:szCs w:val="24"/>
        </w:rPr>
        <w:t>20</w:t>
      </w:r>
    </w:p>
    <w:p w14:paraId="13A2A0A6" w14:textId="7558105A" w:rsidR="00421EB1" w:rsidRDefault="007046B0" w:rsidP="00890A31">
      <w:pPr>
        <w:jc w:val="both"/>
        <w:rPr>
          <w:rFonts w:ascii="Arial" w:hAnsi="Arial" w:cs="Arial"/>
          <w:sz w:val="24"/>
          <w:szCs w:val="24"/>
        </w:rPr>
      </w:pPr>
      <w:r>
        <w:rPr>
          <w:rFonts w:ascii="Arial" w:hAnsi="Arial" w:cs="Arial"/>
          <w:sz w:val="24"/>
          <w:szCs w:val="24"/>
        </w:rPr>
        <w:t xml:space="preserve">Section </w:t>
      </w:r>
      <w:r w:rsidR="007C01C7">
        <w:rPr>
          <w:rFonts w:ascii="Arial" w:hAnsi="Arial" w:cs="Arial"/>
          <w:sz w:val="24"/>
          <w:szCs w:val="24"/>
        </w:rPr>
        <w:t>1</w:t>
      </w:r>
      <w:r w:rsidR="00500BA0">
        <w:rPr>
          <w:rFonts w:ascii="Arial" w:hAnsi="Arial" w:cs="Arial"/>
          <w:sz w:val="24"/>
          <w:szCs w:val="24"/>
        </w:rPr>
        <w:t>1</w:t>
      </w:r>
      <w:r>
        <w:rPr>
          <w:rFonts w:ascii="Arial" w:hAnsi="Arial" w:cs="Arial"/>
          <w:sz w:val="24"/>
          <w:szCs w:val="24"/>
        </w:rPr>
        <w:t xml:space="preserve"> – Reflecti</w:t>
      </w:r>
      <w:r w:rsidR="001420A8">
        <w:rPr>
          <w:rFonts w:ascii="Arial" w:hAnsi="Arial" w:cs="Arial"/>
          <w:sz w:val="24"/>
          <w:szCs w:val="24"/>
        </w:rPr>
        <w:t>ve Practice</w:t>
      </w:r>
      <w:r w:rsidR="0077462D">
        <w:rPr>
          <w:rFonts w:ascii="Arial" w:hAnsi="Arial" w:cs="Arial"/>
          <w:sz w:val="24"/>
          <w:szCs w:val="24"/>
        </w:rPr>
        <w:t>………………………………………………………….</w:t>
      </w:r>
      <w:r w:rsidR="00733EAD">
        <w:rPr>
          <w:rFonts w:ascii="Arial" w:hAnsi="Arial" w:cs="Arial"/>
          <w:sz w:val="24"/>
          <w:szCs w:val="24"/>
        </w:rPr>
        <w:t>22</w:t>
      </w:r>
    </w:p>
    <w:p w14:paraId="6C46ABFD" w14:textId="74C6CC5B" w:rsidR="006F48C3" w:rsidRDefault="006F48C3" w:rsidP="00890A31">
      <w:pPr>
        <w:jc w:val="both"/>
        <w:rPr>
          <w:rFonts w:ascii="Arial" w:hAnsi="Arial" w:cs="Arial"/>
          <w:sz w:val="24"/>
          <w:szCs w:val="24"/>
        </w:rPr>
      </w:pPr>
      <w:r>
        <w:rPr>
          <w:rFonts w:ascii="Arial" w:hAnsi="Arial" w:cs="Arial"/>
          <w:sz w:val="24"/>
          <w:szCs w:val="24"/>
        </w:rPr>
        <w:t>Section 1</w:t>
      </w:r>
      <w:r w:rsidR="00500BA0">
        <w:rPr>
          <w:rFonts w:ascii="Arial" w:hAnsi="Arial" w:cs="Arial"/>
          <w:sz w:val="24"/>
          <w:szCs w:val="24"/>
        </w:rPr>
        <w:t>2</w:t>
      </w:r>
      <w:r>
        <w:rPr>
          <w:rFonts w:ascii="Arial" w:hAnsi="Arial" w:cs="Arial"/>
          <w:sz w:val="24"/>
          <w:szCs w:val="24"/>
        </w:rPr>
        <w:t xml:space="preserve"> – Student Well-being</w:t>
      </w:r>
      <w:r w:rsidR="0077462D">
        <w:rPr>
          <w:rFonts w:ascii="Arial" w:hAnsi="Arial" w:cs="Arial"/>
          <w:sz w:val="24"/>
          <w:szCs w:val="24"/>
        </w:rPr>
        <w:t>…………………………………………………………</w:t>
      </w:r>
      <w:r w:rsidR="00D7550D">
        <w:rPr>
          <w:rFonts w:ascii="Arial" w:hAnsi="Arial" w:cs="Arial"/>
          <w:sz w:val="24"/>
          <w:szCs w:val="24"/>
        </w:rPr>
        <w:t>.</w:t>
      </w:r>
      <w:r w:rsidR="00104AB6">
        <w:rPr>
          <w:rFonts w:ascii="Arial" w:hAnsi="Arial" w:cs="Arial"/>
          <w:sz w:val="24"/>
          <w:szCs w:val="24"/>
        </w:rPr>
        <w:t>2</w:t>
      </w:r>
      <w:r w:rsidR="00733EAD">
        <w:rPr>
          <w:rFonts w:ascii="Arial" w:hAnsi="Arial" w:cs="Arial"/>
          <w:sz w:val="24"/>
          <w:szCs w:val="24"/>
        </w:rPr>
        <w:t>6</w:t>
      </w:r>
    </w:p>
    <w:p w14:paraId="43075FCD" w14:textId="2385F78F" w:rsidR="00BF0A19" w:rsidRDefault="00BF0A19" w:rsidP="00890A31">
      <w:pPr>
        <w:jc w:val="both"/>
        <w:rPr>
          <w:rFonts w:ascii="Arial" w:hAnsi="Arial" w:cs="Arial"/>
          <w:sz w:val="24"/>
          <w:szCs w:val="24"/>
        </w:rPr>
      </w:pPr>
      <w:r>
        <w:rPr>
          <w:rFonts w:ascii="Arial" w:hAnsi="Arial" w:cs="Arial"/>
          <w:sz w:val="24"/>
          <w:szCs w:val="24"/>
        </w:rPr>
        <w:t xml:space="preserve">Section </w:t>
      </w:r>
      <w:r w:rsidR="00E9352D">
        <w:rPr>
          <w:rFonts w:ascii="Arial" w:hAnsi="Arial" w:cs="Arial"/>
          <w:sz w:val="24"/>
          <w:szCs w:val="24"/>
        </w:rPr>
        <w:t>1</w:t>
      </w:r>
      <w:r w:rsidR="00500BA0">
        <w:rPr>
          <w:rFonts w:ascii="Arial" w:hAnsi="Arial" w:cs="Arial"/>
          <w:sz w:val="24"/>
          <w:szCs w:val="24"/>
        </w:rPr>
        <w:t>3</w:t>
      </w:r>
      <w:r w:rsidR="00E9352D">
        <w:rPr>
          <w:rFonts w:ascii="Arial" w:hAnsi="Arial" w:cs="Arial"/>
          <w:sz w:val="24"/>
          <w:szCs w:val="24"/>
        </w:rPr>
        <w:t xml:space="preserve"> </w:t>
      </w:r>
      <w:r>
        <w:rPr>
          <w:rFonts w:ascii="Arial" w:hAnsi="Arial" w:cs="Arial"/>
          <w:sz w:val="24"/>
          <w:szCs w:val="24"/>
        </w:rPr>
        <w:t>– Useful informatio</w:t>
      </w:r>
      <w:r w:rsidR="00FA1852">
        <w:rPr>
          <w:rFonts w:ascii="Arial" w:hAnsi="Arial" w:cs="Arial"/>
          <w:sz w:val="24"/>
          <w:szCs w:val="24"/>
        </w:rPr>
        <w:t>n (FAQs)</w:t>
      </w:r>
      <w:r w:rsidR="0077462D">
        <w:rPr>
          <w:rFonts w:ascii="Arial" w:hAnsi="Arial" w:cs="Arial"/>
          <w:sz w:val="24"/>
          <w:szCs w:val="24"/>
        </w:rPr>
        <w:t>………………………………………………….2</w:t>
      </w:r>
      <w:r w:rsidR="00733EAD">
        <w:rPr>
          <w:rFonts w:ascii="Arial" w:hAnsi="Arial" w:cs="Arial"/>
          <w:sz w:val="24"/>
          <w:szCs w:val="24"/>
        </w:rPr>
        <w:t>8</w:t>
      </w:r>
    </w:p>
    <w:p w14:paraId="2B9A4106" w14:textId="67F81F34" w:rsidR="00296B8C" w:rsidRDefault="00296B8C" w:rsidP="00890A31">
      <w:pPr>
        <w:jc w:val="both"/>
        <w:rPr>
          <w:rFonts w:ascii="Arial" w:hAnsi="Arial" w:cs="Arial"/>
          <w:sz w:val="24"/>
          <w:szCs w:val="24"/>
        </w:rPr>
      </w:pPr>
      <w:r>
        <w:rPr>
          <w:rFonts w:ascii="Arial" w:hAnsi="Arial" w:cs="Arial"/>
          <w:sz w:val="24"/>
          <w:szCs w:val="24"/>
        </w:rPr>
        <w:t>Section 1</w:t>
      </w:r>
      <w:r w:rsidR="00500BA0">
        <w:rPr>
          <w:rFonts w:ascii="Arial" w:hAnsi="Arial" w:cs="Arial"/>
          <w:sz w:val="24"/>
          <w:szCs w:val="24"/>
        </w:rPr>
        <w:t>4</w:t>
      </w:r>
      <w:r>
        <w:rPr>
          <w:rFonts w:ascii="Arial" w:hAnsi="Arial" w:cs="Arial"/>
          <w:sz w:val="24"/>
          <w:szCs w:val="24"/>
        </w:rPr>
        <w:t xml:space="preserve"> </w:t>
      </w:r>
      <w:r w:rsidR="00521F9A">
        <w:rPr>
          <w:rFonts w:ascii="Arial" w:hAnsi="Arial" w:cs="Arial"/>
          <w:sz w:val="24"/>
          <w:szCs w:val="24"/>
        </w:rPr>
        <w:t>–</w:t>
      </w:r>
      <w:r>
        <w:rPr>
          <w:rFonts w:ascii="Arial" w:hAnsi="Arial" w:cs="Arial"/>
          <w:sz w:val="24"/>
          <w:szCs w:val="24"/>
        </w:rPr>
        <w:t xml:space="preserve"> </w:t>
      </w:r>
      <w:r w:rsidR="003E7AC1">
        <w:rPr>
          <w:rFonts w:ascii="Arial" w:hAnsi="Arial" w:cs="Arial"/>
          <w:sz w:val="24"/>
          <w:szCs w:val="24"/>
        </w:rPr>
        <w:t>C</w:t>
      </w:r>
      <w:r w:rsidR="00521F9A">
        <w:rPr>
          <w:rFonts w:ascii="Arial" w:hAnsi="Arial" w:cs="Arial"/>
          <w:sz w:val="24"/>
          <w:szCs w:val="24"/>
        </w:rPr>
        <w:t>oncerns</w:t>
      </w:r>
      <w:r w:rsidR="0077462D">
        <w:rPr>
          <w:rFonts w:ascii="Arial" w:hAnsi="Arial" w:cs="Arial"/>
          <w:sz w:val="24"/>
          <w:szCs w:val="24"/>
        </w:rPr>
        <w:t>…………………………………………………………………</w:t>
      </w:r>
      <w:proofErr w:type="gramStart"/>
      <w:r w:rsidR="0077462D">
        <w:rPr>
          <w:rFonts w:ascii="Arial" w:hAnsi="Arial" w:cs="Arial"/>
          <w:sz w:val="24"/>
          <w:szCs w:val="24"/>
        </w:rPr>
        <w:t>…</w:t>
      </w:r>
      <w:r w:rsidR="00D7550D">
        <w:rPr>
          <w:rFonts w:ascii="Arial" w:hAnsi="Arial" w:cs="Arial"/>
          <w:sz w:val="24"/>
          <w:szCs w:val="24"/>
        </w:rPr>
        <w:t>.</w:t>
      </w:r>
      <w:r w:rsidR="0077462D">
        <w:rPr>
          <w:rFonts w:ascii="Arial" w:hAnsi="Arial" w:cs="Arial"/>
          <w:sz w:val="24"/>
          <w:szCs w:val="24"/>
        </w:rPr>
        <w:t>.</w:t>
      </w:r>
      <w:proofErr w:type="gramEnd"/>
      <w:r w:rsidR="00733EAD">
        <w:rPr>
          <w:rFonts w:ascii="Arial" w:hAnsi="Arial" w:cs="Arial"/>
          <w:sz w:val="24"/>
          <w:szCs w:val="24"/>
        </w:rPr>
        <w:t>33</w:t>
      </w:r>
    </w:p>
    <w:p w14:paraId="5EFEB72E" w14:textId="77777777" w:rsidR="0077462D" w:rsidRDefault="0077462D" w:rsidP="00890A31">
      <w:pPr>
        <w:jc w:val="both"/>
        <w:rPr>
          <w:rFonts w:ascii="Arial" w:hAnsi="Arial" w:cs="Arial"/>
          <w:b/>
          <w:bCs/>
          <w:sz w:val="24"/>
          <w:szCs w:val="24"/>
        </w:rPr>
      </w:pPr>
    </w:p>
    <w:p w14:paraId="0DD6AE29" w14:textId="77777777" w:rsidR="0077462D" w:rsidRDefault="0077462D" w:rsidP="00890A31">
      <w:pPr>
        <w:jc w:val="both"/>
        <w:rPr>
          <w:rFonts w:ascii="Arial" w:hAnsi="Arial" w:cs="Arial"/>
          <w:b/>
          <w:bCs/>
          <w:sz w:val="24"/>
          <w:szCs w:val="24"/>
        </w:rPr>
      </w:pPr>
    </w:p>
    <w:p w14:paraId="5182B463" w14:textId="77777777" w:rsidR="003538BE" w:rsidRDefault="003538BE" w:rsidP="00890A31">
      <w:pPr>
        <w:jc w:val="both"/>
        <w:rPr>
          <w:rFonts w:ascii="Arial" w:hAnsi="Arial" w:cs="Arial"/>
          <w:b/>
          <w:bCs/>
          <w:sz w:val="24"/>
          <w:szCs w:val="24"/>
        </w:rPr>
      </w:pPr>
    </w:p>
    <w:p w14:paraId="5D89170C" w14:textId="77777777" w:rsidR="003538BE" w:rsidRDefault="003538BE" w:rsidP="00890A31">
      <w:pPr>
        <w:jc w:val="both"/>
        <w:rPr>
          <w:rFonts w:ascii="Arial" w:hAnsi="Arial" w:cs="Arial"/>
          <w:b/>
          <w:bCs/>
          <w:sz w:val="24"/>
          <w:szCs w:val="24"/>
        </w:rPr>
      </w:pPr>
    </w:p>
    <w:p w14:paraId="6BCE3184" w14:textId="77777777" w:rsidR="003538BE" w:rsidRDefault="003538BE" w:rsidP="00890A31">
      <w:pPr>
        <w:jc w:val="both"/>
        <w:rPr>
          <w:rFonts w:ascii="Arial" w:hAnsi="Arial" w:cs="Arial"/>
          <w:b/>
          <w:bCs/>
          <w:sz w:val="24"/>
          <w:szCs w:val="24"/>
        </w:rPr>
      </w:pPr>
    </w:p>
    <w:p w14:paraId="3F670C2E" w14:textId="77777777" w:rsidR="003538BE" w:rsidRDefault="003538BE" w:rsidP="00890A31">
      <w:pPr>
        <w:jc w:val="both"/>
        <w:rPr>
          <w:rFonts w:ascii="Arial" w:hAnsi="Arial" w:cs="Arial"/>
          <w:b/>
          <w:bCs/>
          <w:sz w:val="24"/>
          <w:szCs w:val="24"/>
        </w:rPr>
      </w:pPr>
    </w:p>
    <w:p w14:paraId="673E3435" w14:textId="067100CD" w:rsidR="00E9352D" w:rsidRPr="008577DF" w:rsidRDefault="00E9352D" w:rsidP="00890A31">
      <w:pPr>
        <w:jc w:val="both"/>
        <w:rPr>
          <w:rFonts w:ascii="Arial" w:hAnsi="Arial" w:cs="Arial"/>
          <w:sz w:val="24"/>
          <w:szCs w:val="24"/>
        </w:rPr>
      </w:pPr>
      <w:r>
        <w:rPr>
          <w:rFonts w:ascii="Arial" w:hAnsi="Arial" w:cs="Arial"/>
          <w:b/>
          <w:bCs/>
          <w:sz w:val="24"/>
          <w:szCs w:val="24"/>
        </w:rPr>
        <w:t>Abbreviations</w:t>
      </w:r>
      <w:r w:rsidR="008577DF" w:rsidRPr="008577DF">
        <w:rPr>
          <w:rFonts w:ascii="Arial" w:hAnsi="Arial" w:cs="Arial"/>
          <w:sz w:val="24"/>
          <w:szCs w:val="24"/>
        </w:rPr>
        <w:t>…………………………………………………………………………</w:t>
      </w:r>
      <w:proofErr w:type="gramStart"/>
      <w:r w:rsidR="008577DF" w:rsidRPr="008577DF">
        <w:rPr>
          <w:rFonts w:ascii="Arial" w:hAnsi="Arial" w:cs="Arial"/>
          <w:sz w:val="24"/>
          <w:szCs w:val="24"/>
        </w:rPr>
        <w:t>…</w:t>
      </w:r>
      <w:r w:rsidR="00890A31">
        <w:rPr>
          <w:rFonts w:ascii="Arial" w:hAnsi="Arial" w:cs="Arial"/>
          <w:sz w:val="24"/>
          <w:szCs w:val="24"/>
        </w:rPr>
        <w:t>..</w:t>
      </w:r>
      <w:proofErr w:type="gramEnd"/>
      <w:r w:rsidR="009E3581">
        <w:rPr>
          <w:rFonts w:ascii="Arial" w:hAnsi="Arial" w:cs="Arial"/>
          <w:sz w:val="24"/>
          <w:szCs w:val="24"/>
        </w:rPr>
        <w:t>3</w:t>
      </w:r>
      <w:r w:rsidR="003538BE">
        <w:rPr>
          <w:rFonts w:ascii="Arial" w:hAnsi="Arial" w:cs="Arial"/>
          <w:sz w:val="24"/>
          <w:szCs w:val="24"/>
        </w:rPr>
        <w:t>4</w:t>
      </w:r>
    </w:p>
    <w:p w14:paraId="4C3EE183" w14:textId="7E809C0B" w:rsidR="00BF0A19" w:rsidRDefault="00BF0A19" w:rsidP="00890A31">
      <w:pPr>
        <w:jc w:val="both"/>
        <w:rPr>
          <w:rFonts w:ascii="Arial" w:hAnsi="Arial" w:cs="Arial"/>
          <w:sz w:val="24"/>
          <w:szCs w:val="24"/>
        </w:rPr>
      </w:pPr>
      <w:r w:rsidRPr="008577DF">
        <w:rPr>
          <w:rFonts w:ascii="Arial" w:hAnsi="Arial" w:cs="Arial"/>
          <w:b/>
          <w:bCs/>
          <w:sz w:val="24"/>
          <w:szCs w:val="24"/>
        </w:rPr>
        <w:t>Appendices</w:t>
      </w:r>
      <w:r w:rsidR="008577DF" w:rsidRPr="008577DF">
        <w:rPr>
          <w:rFonts w:ascii="Arial" w:hAnsi="Arial" w:cs="Arial"/>
          <w:sz w:val="24"/>
          <w:szCs w:val="24"/>
        </w:rPr>
        <w:t>……………………………………………………………………………</w:t>
      </w:r>
      <w:proofErr w:type="gramStart"/>
      <w:r w:rsidR="008577DF" w:rsidRPr="008577DF">
        <w:rPr>
          <w:rFonts w:ascii="Arial" w:hAnsi="Arial" w:cs="Arial"/>
          <w:sz w:val="24"/>
          <w:szCs w:val="24"/>
        </w:rPr>
        <w:t>…</w:t>
      </w:r>
      <w:r w:rsidR="00890A31">
        <w:rPr>
          <w:rFonts w:ascii="Arial" w:hAnsi="Arial" w:cs="Arial"/>
          <w:sz w:val="24"/>
          <w:szCs w:val="24"/>
        </w:rPr>
        <w:t>..</w:t>
      </w:r>
      <w:proofErr w:type="gramEnd"/>
      <w:r w:rsidR="009E3581">
        <w:rPr>
          <w:rFonts w:ascii="Arial" w:hAnsi="Arial" w:cs="Arial"/>
          <w:sz w:val="24"/>
          <w:szCs w:val="24"/>
        </w:rPr>
        <w:t>3</w:t>
      </w:r>
      <w:r w:rsidR="003538BE">
        <w:rPr>
          <w:rFonts w:ascii="Arial" w:hAnsi="Arial" w:cs="Arial"/>
          <w:sz w:val="24"/>
          <w:szCs w:val="24"/>
        </w:rPr>
        <w:t>5</w:t>
      </w:r>
    </w:p>
    <w:p w14:paraId="202679F2" w14:textId="07EDCA70" w:rsidR="00890A31" w:rsidRPr="008577DF" w:rsidRDefault="00890A31" w:rsidP="00890A31">
      <w:pPr>
        <w:jc w:val="both"/>
        <w:rPr>
          <w:rFonts w:ascii="Arial" w:hAnsi="Arial" w:cs="Arial"/>
          <w:sz w:val="24"/>
          <w:szCs w:val="24"/>
        </w:rPr>
      </w:pPr>
      <w:r w:rsidRPr="00890A31">
        <w:rPr>
          <w:rFonts w:ascii="Arial" w:hAnsi="Arial" w:cs="Arial"/>
          <w:b/>
          <w:bCs/>
          <w:sz w:val="24"/>
          <w:szCs w:val="24"/>
        </w:rPr>
        <w:t>References</w:t>
      </w:r>
      <w:r>
        <w:rPr>
          <w:rFonts w:ascii="Arial" w:hAnsi="Arial" w:cs="Arial"/>
          <w:sz w:val="24"/>
          <w:szCs w:val="24"/>
        </w:rPr>
        <w:t>………………………………………………………………………………</w:t>
      </w:r>
      <w:r w:rsidR="00D7550D">
        <w:rPr>
          <w:rFonts w:ascii="Arial" w:hAnsi="Arial" w:cs="Arial"/>
          <w:sz w:val="24"/>
          <w:szCs w:val="24"/>
        </w:rPr>
        <w:t>...</w:t>
      </w:r>
      <w:r>
        <w:rPr>
          <w:rFonts w:ascii="Arial" w:hAnsi="Arial" w:cs="Arial"/>
          <w:sz w:val="24"/>
          <w:szCs w:val="24"/>
        </w:rPr>
        <w:t>3</w:t>
      </w:r>
      <w:r w:rsidR="003538BE">
        <w:rPr>
          <w:rFonts w:ascii="Arial" w:hAnsi="Arial" w:cs="Arial"/>
          <w:sz w:val="24"/>
          <w:szCs w:val="24"/>
        </w:rPr>
        <w:t>5</w:t>
      </w:r>
    </w:p>
    <w:p w14:paraId="27E91A2A" w14:textId="349D76A7" w:rsidR="0055558B" w:rsidRDefault="0055558B" w:rsidP="00BF0A19">
      <w:pPr>
        <w:rPr>
          <w:rFonts w:ascii="Arial" w:hAnsi="Arial" w:cs="Arial"/>
          <w:b/>
          <w:bCs/>
          <w:sz w:val="24"/>
          <w:szCs w:val="24"/>
        </w:rPr>
      </w:pPr>
    </w:p>
    <w:p w14:paraId="653E08A9" w14:textId="17DF16CF" w:rsidR="0055558B" w:rsidRDefault="0055558B" w:rsidP="00BF0A19">
      <w:pPr>
        <w:rPr>
          <w:rFonts w:ascii="Arial" w:hAnsi="Arial" w:cs="Arial"/>
          <w:b/>
          <w:bCs/>
          <w:sz w:val="24"/>
          <w:szCs w:val="24"/>
        </w:rPr>
      </w:pPr>
    </w:p>
    <w:p w14:paraId="11D442DE" w14:textId="5FFF1C63" w:rsidR="0077462D" w:rsidRDefault="0077462D" w:rsidP="00BF0A19">
      <w:pPr>
        <w:rPr>
          <w:rFonts w:ascii="Arial" w:hAnsi="Arial" w:cs="Arial"/>
          <w:b/>
          <w:bCs/>
          <w:sz w:val="24"/>
          <w:szCs w:val="24"/>
        </w:rPr>
      </w:pPr>
    </w:p>
    <w:p w14:paraId="36131072" w14:textId="77777777" w:rsidR="003538BE" w:rsidRDefault="003538BE" w:rsidP="00BF0A19">
      <w:pPr>
        <w:rPr>
          <w:rFonts w:ascii="Arial" w:hAnsi="Arial" w:cs="Arial"/>
          <w:b/>
          <w:bCs/>
          <w:sz w:val="24"/>
          <w:szCs w:val="24"/>
        </w:rPr>
      </w:pPr>
    </w:p>
    <w:p w14:paraId="58F0F953" w14:textId="77777777" w:rsidR="00500BA0" w:rsidRDefault="00500BA0" w:rsidP="00BF0A19">
      <w:pPr>
        <w:rPr>
          <w:rFonts w:ascii="Arial" w:hAnsi="Arial" w:cs="Arial"/>
          <w:b/>
          <w:bCs/>
          <w:sz w:val="24"/>
          <w:szCs w:val="24"/>
        </w:rPr>
      </w:pPr>
    </w:p>
    <w:tbl>
      <w:tblPr>
        <w:tblStyle w:val="TableGrid"/>
        <w:tblW w:w="10201" w:type="dxa"/>
        <w:jc w:val="center"/>
        <w:tblBorders>
          <w:insideV w:val="none" w:sz="0" w:space="0" w:color="auto"/>
        </w:tblBorders>
        <w:tblLook w:val="04A0" w:firstRow="1" w:lastRow="0" w:firstColumn="1" w:lastColumn="0" w:noHBand="0" w:noVBand="1"/>
      </w:tblPr>
      <w:tblGrid>
        <w:gridCol w:w="817"/>
        <w:gridCol w:w="9384"/>
      </w:tblGrid>
      <w:tr w:rsidR="0055558B" w:rsidRPr="002B66F0" w14:paraId="4AC0D0A8" w14:textId="77777777" w:rsidTr="0068251B">
        <w:trPr>
          <w:jc w:val="center"/>
        </w:trPr>
        <w:tc>
          <w:tcPr>
            <w:tcW w:w="817" w:type="dxa"/>
            <w:shd w:val="clear" w:color="auto" w:fill="2F5496" w:themeFill="accent1" w:themeFillShade="BF"/>
          </w:tcPr>
          <w:p w14:paraId="5BF7BE73" w14:textId="589EF1A1" w:rsidR="0055558B" w:rsidRPr="00B24806" w:rsidRDefault="0055558B" w:rsidP="0068251B">
            <w:pPr>
              <w:rPr>
                <w:rFonts w:ascii="Arial" w:hAnsi="Arial" w:cs="Arial"/>
                <w:b/>
                <w:color w:val="FFFFFF" w:themeColor="background1"/>
                <w:sz w:val="24"/>
                <w:szCs w:val="24"/>
              </w:rPr>
            </w:pPr>
            <w:bookmarkStart w:id="1" w:name="_Hlk147171711"/>
            <w:r>
              <w:rPr>
                <w:rFonts w:ascii="Arial" w:hAnsi="Arial" w:cs="Arial"/>
                <w:b/>
                <w:color w:val="FFFFFF" w:themeColor="background1"/>
                <w:sz w:val="24"/>
                <w:szCs w:val="24"/>
              </w:rPr>
              <w:lastRenderedPageBreak/>
              <w:t>1</w:t>
            </w:r>
            <w:r w:rsidRPr="00B24806">
              <w:rPr>
                <w:rFonts w:ascii="Arial" w:hAnsi="Arial" w:cs="Arial"/>
                <w:b/>
                <w:color w:val="FFFFFF" w:themeColor="background1"/>
                <w:sz w:val="24"/>
                <w:szCs w:val="24"/>
              </w:rPr>
              <w:t>.</w:t>
            </w:r>
          </w:p>
        </w:tc>
        <w:tc>
          <w:tcPr>
            <w:tcW w:w="9384" w:type="dxa"/>
            <w:shd w:val="clear" w:color="auto" w:fill="2F5496" w:themeFill="accent1" w:themeFillShade="BF"/>
          </w:tcPr>
          <w:p w14:paraId="4A521A1E" w14:textId="73281920" w:rsidR="0055558B" w:rsidRPr="00B24806" w:rsidRDefault="0055558B" w:rsidP="0068251B">
            <w:pPr>
              <w:rPr>
                <w:rFonts w:ascii="Arial" w:hAnsi="Arial" w:cs="Arial"/>
                <w:b/>
                <w:color w:val="FFFFFF" w:themeColor="background1"/>
                <w:sz w:val="24"/>
                <w:szCs w:val="24"/>
              </w:rPr>
            </w:pPr>
            <w:r>
              <w:rPr>
                <w:rFonts w:ascii="Arial" w:hAnsi="Arial" w:cs="Arial"/>
                <w:b/>
                <w:color w:val="FFFFFF" w:themeColor="background1"/>
                <w:sz w:val="24"/>
                <w:szCs w:val="24"/>
              </w:rPr>
              <w:t>Message from the Salford Adults</w:t>
            </w:r>
            <w:r w:rsidR="003E5E7D" w:rsidRPr="0056423E">
              <w:rPr>
                <w:rFonts w:ascii="Arial" w:hAnsi="Arial" w:cs="Arial"/>
                <w:b/>
                <w:color w:val="FFFFFF" w:themeColor="background1"/>
                <w:sz w:val="24"/>
                <w:szCs w:val="24"/>
              </w:rPr>
              <w:t>’</w:t>
            </w:r>
            <w:r w:rsidRPr="00E75C82">
              <w:rPr>
                <w:rFonts w:ascii="Arial" w:hAnsi="Arial" w:cs="Arial"/>
                <w:b/>
                <w:sz w:val="24"/>
                <w:szCs w:val="24"/>
              </w:rPr>
              <w:t xml:space="preserve"> </w:t>
            </w:r>
            <w:r>
              <w:rPr>
                <w:rFonts w:ascii="Arial" w:hAnsi="Arial" w:cs="Arial"/>
                <w:b/>
                <w:color w:val="FFFFFF" w:themeColor="background1"/>
                <w:sz w:val="24"/>
                <w:szCs w:val="24"/>
              </w:rPr>
              <w:t>Princip</w:t>
            </w:r>
            <w:r w:rsidR="000D3154">
              <w:rPr>
                <w:rFonts w:ascii="Arial" w:hAnsi="Arial" w:cs="Arial"/>
                <w:b/>
                <w:color w:val="FFFFFF" w:themeColor="background1"/>
                <w:sz w:val="24"/>
                <w:szCs w:val="24"/>
              </w:rPr>
              <w:t>al</w:t>
            </w:r>
            <w:r>
              <w:rPr>
                <w:rFonts w:ascii="Arial" w:hAnsi="Arial" w:cs="Arial"/>
                <w:b/>
                <w:color w:val="FFFFFF" w:themeColor="background1"/>
                <w:sz w:val="24"/>
                <w:szCs w:val="24"/>
              </w:rPr>
              <w:t xml:space="preserve"> Social Worker (PSW)</w:t>
            </w:r>
          </w:p>
        </w:tc>
      </w:tr>
      <w:bookmarkEnd w:id="1"/>
    </w:tbl>
    <w:p w14:paraId="354B2F15" w14:textId="77777777" w:rsidR="0055558B" w:rsidRDefault="0055558B" w:rsidP="0055558B">
      <w:pPr>
        <w:spacing w:after="0" w:line="240" w:lineRule="auto"/>
        <w:jc w:val="both"/>
        <w:rPr>
          <w:rFonts w:ascii="Arial" w:hAnsi="Arial" w:cs="Arial"/>
          <w:b/>
          <w:bCs/>
          <w:sz w:val="24"/>
          <w:szCs w:val="24"/>
        </w:rPr>
      </w:pPr>
    </w:p>
    <w:p w14:paraId="0F054B11" w14:textId="7C9683CC" w:rsidR="0055558B" w:rsidRDefault="0055558B" w:rsidP="00FB401A">
      <w:pPr>
        <w:spacing w:after="0" w:line="276" w:lineRule="auto"/>
        <w:jc w:val="both"/>
        <w:rPr>
          <w:rFonts w:ascii="Arial" w:eastAsia="Calibri" w:hAnsi="Arial" w:cs="Arial"/>
          <w:sz w:val="24"/>
          <w:szCs w:val="24"/>
        </w:rPr>
      </w:pPr>
      <w:r w:rsidRPr="00C30F1F">
        <w:rPr>
          <w:rFonts w:ascii="Arial" w:eastAsia="Calibri" w:hAnsi="Arial" w:cs="Arial"/>
          <w:sz w:val="24"/>
          <w:szCs w:val="24"/>
        </w:rPr>
        <w:t>Welcome to Salford!  We are glad to have you with us and we hope this will be the beginning of a successful and enjoyable career in social work for you.</w:t>
      </w:r>
    </w:p>
    <w:p w14:paraId="25B20A4F" w14:textId="77777777" w:rsidR="003E5E7D" w:rsidRDefault="003E5E7D" w:rsidP="00FB401A">
      <w:pPr>
        <w:spacing w:after="0" w:line="276" w:lineRule="auto"/>
        <w:jc w:val="both"/>
        <w:rPr>
          <w:rFonts w:ascii="Arial" w:eastAsia="Calibri" w:hAnsi="Arial" w:cs="Arial"/>
          <w:sz w:val="24"/>
          <w:szCs w:val="24"/>
        </w:rPr>
      </w:pPr>
    </w:p>
    <w:p w14:paraId="751F4094" w14:textId="71ACFAC7" w:rsidR="003E5E7D" w:rsidRPr="00C30F1F" w:rsidRDefault="003E5E7D" w:rsidP="00FB401A">
      <w:pPr>
        <w:spacing w:after="0" w:line="276" w:lineRule="auto"/>
        <w:jc w:val="both"/>
        <w:rPr>
          <w:rFonts w:ascii="Arial" w:eastAsia="Calibri" w:hAnsi="Arial" w:cs="Arial"/>
          <w:sz w:val="24"/>
          <w:szCs w:val="24"/>
        </w:rPr>
      </w:pPr>
      <w:r>
        <w:rPr>
          <w:rFonts w:ascii="Arial" w:eastAsia="Calibri" w:hAnsi="Arial" w:cs="Arial"/>
          <w:sz w:val="24"/>
          <w:szCs w:val="24"/>
        </w:rPr>
        <w:t>As PSW I’m the professional lead for social work in adult social care.  I want to support all our social workers, including our s</w:t>
      </w:r>
      <w:r w:rsidR="002D74AA">
        <w:rPr>
          <w:rFonts w:ascii="Arial" w:eastAsia="Calibri" w:hAnsi="Arial" w:cs="Arial"/>
          <w:sz w:val="24"/>
          <w:szCs w:val="24"/>
        </w:rPr>
        <w:t>ocial work students</w:t>
      </w:r>
      <w:r>
        <w:rPr>
          <w:rFonts w:ascii="Arial" w:eastAsia="Calibri" w:hAnsi="Arial" w:cs="Arial"/>
          <w:sz w:val="24"/>
          <w:szCs w:val="24"/>
        </w:rPr>
        <w:t>.</w:t>
      </w:r>
    </w:p>
    <w:p w14:paraId="591D7E47" w14:textId="77777777" w:rsidR="0055558B" w:rsidRPr="00C30F1F" w:rsidRDefault="0055558B" w:rsidP="00FB401A">
      <w:pPr>
        <w:spacing w:after="0" w:line="276" w:lineRule="auto"/>
        <w:jc w:val="both"/>
        <w:rPr>
          <w:rFonts w:ascii="Arial" w:eastAsia="Calibri" w:hAnsi="Arial" w:cs="Arial"/>
          <w:sz w:val="24"/>
          <w:szCs w:val="24"/>
        </w:rPr>
      </w:pPr>
    </w:p>
    <w:p w14:paraId="5B823EFC" w14:textId="77777777" w:rsidR="0055558B" w:rsidRPr="00C30F1F" w:rsidRDefault="0055558B" w:rsidP="00FB401A">
      <w:pPr>
        <w:spacing w:after="0" w:line="276" w:lineRule="auto"/>
        <w:jc w:val="both"/>
        <w:rPr>
          <w:rFonts w:ascii="Arial" w:eastAsia="Calibri" w:hAnsi="Arial" w:cs="Arial"/>
          <w:sz w:val="24"/>
          <w:szCs w:val="24"/>
        </w:rPr>
      </w:pPr>
      <w:r w:rsidRPr="00C30F1F">
        <w:rPr>
          <w:rFonts w:ascii="Arial" w:eastAsia="Calibri" w:hAnsi="Arial" w:cs="Arial"/>
          <w:sz w:val="24"/>
          <w:szCs w:val="24"/>
        </w:rPr>
        <w:t>I can remember the first time that I set foot in a social work office when I was a student.   I was very nervous, but everyone was very welcoming and encouraging.  I began to see myself in the role and think about how I might respond to the situations that the social workers were talking about.  I hope that’s your experience too.</w:t>
      </w:r>
    </w:p>
    <w:p w14:paraId="2EB7378B" w14:textId="77777777" w:rsidR="0055558B" w:rsidRPr="00C30F1F" w:rsidRDefault="0055558B" w:rsidP="00FB401A">
      <w:pPr>
        <w:spacing w:after="0" w:line="276" w:lineRule="auto"/>
        <w:jc w:val="both"/>
        <w:rPr>
          <w:rFonts w:ascii="Arial" w:eastAsia="Calibri" w:hAnsi="Arial" w:cs="Arial"/>
          <w:sz w:val="24"/>
          <w:szCs w:val="24"/>
        </w:rPr>
      </w:pPr>
    </w:p>
    <w:p w14:paraId="45DA9BD9" w14:textId="1009EC36" w:rsidR="0055558B" w:rsidRPr="00C30F1F" w:rsidRDefault="003E5E7D" w:rsidP="00FB401A">
      <w:pPr>
        <w:spacing w:after="0" w:line="276" w:lineRule="auto"/>
        <w:jc w:val="both"/>
        <w:rPr>
          <w:rFonts w:ascii="Arial" w:eastAsia="Calibri" w:hAnsi="Arial" w:cs="Arial"/>
          <w:sz w:val="24"/>
          <w:szCs w:val="24"/>
        </w:rPr>
      </w:pPr>
      <w:r>
        <w:rPr>
          <w:rFonts w:ascii="Arial" w:eastAsia="Calibri" w:hAnsi="Arial" w:cs="Arial"/>
          <w:sz w:val="24"/>
          <w:szCs w:val="24"/>
        </w:rPr>
        <w:t>In becoming a s</w:t>
      </w:r>
      <w:r w:rsidR="0055558B" w:rsidRPr="00C30F1F">
        <w:rPr>
          <w:rFonts w:ascii="Arial" w:eastAsia="Calibri" w:hAnsi="Arial" w:cs="Arial"/>
          <w:sz w:val="24"/>
          <w:szCs w:val="24"/>
        </w:rPr>
        <w:t>ocial work</w:t>
      </w:r>
      <w:r>
        <w:rPr>
          <w:rFonts w:ascii="Arial" w:eastAsia="Calibri" w:hAnsi="Arial" w:cs="Arial"/>
          <w:sz w:val="24"/>
          <w:szCs w:val="24"/>
        </w:rPr>
        <w:t>er</w:t>
      </w:r>
      <w:r w:rsidR="0055558B" w:rsidRPr="00C30F1F">
        <w:rPr>
          <w:rFonts w:ascii="Arial" w:eastAsia="Calibri" w:hAnsi="Arial" w:cs="Arial"/>
          <w:sz w:val="24"/>
          <w:szCs w:val="24"/>
        </w:rPr>
        <w:t xml:space="preserve"> </w:t>
      </w:r>
      <w:r>
        <w:rPr>
          <w:rFonts w:ascii="Arial" w:eastAsia="Calibri" w:hAnsi="Arial" w:cs="Arial"/>
          <w:sz w:val="24"/>
          <w:szCs w:val="24"/>
        </w:rPr>
        <w:t>you’ll</w:t>
      </w:r>
      <w:r w:rsidR="0055558B" w:rsidRPr="00C30F1F">
        <w:rPr>
          <w:rFonts w:ascii="Arial" w:eastAsia="Calibri" w:hAnsi="Arial" w:cs="Arial"/>
          <w:sz w:val="24"/>
          <w:szCs w:val="24"/>
        </w:rPr>
        <w:t xml:space="preserve"> learn about human development, about ethics and human rights, oppression, and inclusion and </w:t>
      </w:r>
      <w:r>
        <w:rPr>
          <w:rFonts w:ascii="Arial" w:eastAsia="Calibri" w:hAnsi="Arial" w:cs="Arial"/>
          <w:sz w:val="24"/>
          <w:szCs w:val="24"/>
        </w:rPr>
        <w:t>many other things</w:t>
      </w:r>
      <w:r w:rsidR="0055558B" w:rsidRPr="00C30F1F">
        <w:rPr>
          <w:rFonts w:ascii="Arial" w:eastAsia="Calibri" w:hAnsi="Arial" w:cs="Arial"/>
          <w:sz w:val="24"/>
          <w:szCs w:val="24"/>
        </w:rPr>
        <w:t xml:space="preserve">.  </w:t>
      </w:r>
      <w:r>
        <w:rPr>
          <w:rFonts w:ascii="Arial" w:eastAsia="Calibri" w:hAnsi="Arial" w:cs="Arial"/>
          <w:sz w:val="24"/>
          <w:szCs w:val="24"/>
        </w:rPr>
        <w:t>But you’ll also</w:t>
      </w:r>
      <w:r w:rsidR="0055558B" w:rsidRPr="00C30F1F">
        <w:rPr>
          <w:rFonts w:ascii="Arial" w:eastAsia="Calibri" w:hAnsi="Arial" w:cs="Arial"/>
          <w:sz w:val="24"/>
          <w:szCs w:val="24"/>
        </w:rPr>
        <w:t xml:space="preserve"> us</w:t>
      </w:r>
      <w:r>
        <w:rPr>
          <w:rFonts w:ascii="Arial" w:eastAsia="Calibri" w:hAnsi="Arial" w:cs="Arial"/>
          <w:sz w:val="24"/>
          <w:szCs w:val="24"/>
        </w:rPr>
        <w:t>e</w:t>
      </w:r>
      <w:r w:rsidR="0055558B" w:rsidRPr="00C30F1F">
        <w:rPr>
          <w:rFonts w:ascii="Arial" w:eastAsia="Calibri" w:hAnsi="Arial" w:cs="Arial"/>
          <w:sz w:val="24"/>
          <w:szCs w:val="24"/>
        </w:rPr>
        <w:t xml:space="preserve"> that learning to grow as a person, to be someone who can take on the responsibility of working with people in some of the most challenging situations of their lives.   </w:t>
      </w:r>
    </w:p>
    <w:p w14:paraId="6E99B131" w14:textId="77777777" w:rsidR="0055558B" w:rsidRPr="00C30F1F" w:rsidRDefault="0055558B" w:rsidP="00FB401A">
      <w:pPr>
        <w:spacing w:after="0" w:line="276" w:lineRule="auto"/>
        <w:ind w:left="720"/>
        <w:jc w:val="both"/>
        <w:rPr>
          <w:rFonts w:ascii="Arial" w:eastAsia="Calibri" w:hAnsi="Arial" w:cs="Arial"/>
          <w:sz w:val="24"/>
          <w:szCs w:val="24"/>
        </w:rPr>
      </w:pPr>
    </w:p>
    <w:p w14:paraId="192F8B15" w14:textId="2149A536" w:rsidR="0055558B" w:rsidRPr="00C30F1F" w:rsidRDefault="0055558B" w:rsidP="00FB401A">
      <w:pPr>
        <w:spacing w:after="0" w:line="276" w:lineRule="auto"/>
        <w:jc w:val="both"/>
        <w:rPr>
          <w:rFonts w:ascii="Arial" w:eastAsia="Calibri" w:hAnsi="Arial" w:cs="Arial"/>
          <w:sz w:val="24"/>
          <w:szCs w:val="24"/>
        </w:rPr>
      </w:pPr>
      <w:r w:rsidRPr="00C30F1F">
        <w:rPr>
          <w:rFonts w:ascii="Arial" w:eastAsia="Calibri" w:hAnsi="Arial" w:cs="Arial"/>
          <w:sz w:val="24"/>
          <w:szCs w:val="24"/>
        </w:rPr>
        <w:t xml:space="preserve">As social workers we must step up, but we also </w:t>
      </w:r>
      <w:proofErr w:type="gramStart"/>
      <w:r w:rsidRPr="00C30F1F">
        <w:rPr>
          <w:rFonts w:ascii="Arial" w:eastAsia="Calibri" w:hAnsi="Arial" w:cs="Arial"/>
          <w:sz w:val="24"/>
          <w:szCs w:val="24"/>
        </w:rPr>
        <w:t>have to</w:t>
      </w:r>
      <w:proofErr w:type="gramEnd"/>
      <w:r w:rsidRPr="00C30F1F">
        <w:rPr>
          <w:rFonts w:ascii="Arial" w:eastAsia="Calibri" w:hAnsi="Arial" w:cs="Arial"/>
          <w:sz w:val="24"/>
          <w:szCs w:val="24"/>
        </w:rPr>
        <w:t xml:space="preserve"> acknowledge when we need help</w:t>
      </w:r>
      <w:r w:rsidR="003E5E7D">
        <w:rPr>
          <w:rFonts w:ascii="Arial" w:eastAsia="Calibri" w:hAnsi="Arial" w:cs="Arial"/>
          <w:sz w:val="24"/>
          <w:szCs w:val="24"/>
        </w:rPr>
        <w:t xml:space="preserve"> ourselves</w:t>
      </w:r>
      <w:r w:rsidRPr="00C30F1F">
        <w:rPr>
          <w:rFonts w:ascii="Arial" w:eastAsia="Calibri" w:hAnsi="Arial" w:cs="Arial"/>
          <w:sz w:val="24"/>
          <w:szCs w:val="24"/>
        </w:rPr>
        <w:t xml:space="preserve">.  Don’t suffer in silence – there’s always someone who </w:t>
      </w:r>
      <w:r w:rsidR="003E5E7D">
        <w:rPr>
          <w:rFonts w:ascii="Arial" w:eastAsia="Calibri" w:hAnsi="Arial" w:cs="Arial"/>
          <w:sz w:val="24"/>
          <w:szCs w:val="24"/>
        </w:rPr>
        <w:t>can</w:t>
      </w:r>
      <w:r w:rsidRPr="00C30F1F">
        <w:rPr>
          <w:rFonts w:ascii="Arial" w:eastAsia="Calibri" w:hAnsi="Arial" w:cs="Arial"/>
          <w:sz w:val="24"/>
          <w:szCs w:val="24"/>
        </w:rPr>
        <w:t xml:space="preserve"> help you. Everyone wants you to do well</w:t>
      </w:r>
      <w:r w:rsidR="003E5E7D">
        <w:rPr>
          <w:rFonts w:ascii="Arial" w:eastAsia="Calibri" w:hAnsi="Arial" w:cs="Arial"/>
          <w:sz w:val="24"/>
          <w:szCs w:val="24"/>
        </w:rPr>
        <w:t xml:space="preserve"> - </w:t>
      </w:r>
      <w:r w:rsidRPr="00C30F1F">
        <w:rPr>
          <w:rFonts w:ascii="Arial" w:eastAsia="Calibri" w:hAnsi="Arial" w:cs="Arial"/>
          <w:sz w:val="24"/>
          <w:szCs w:val="24"/>
        </w:rPr>
        <w:t>but r</w:t>
      </w:r>
      <w:r w:rsidR="003E5E7D">
        <w:rPr>
          <w:rFonts w:ascii="Arial" w:eastAsia="Calibri" w:hAnsi="Arial" w:cs="Arial"/>
          <w:sz w:val="24"/>
          <w:szCs w:val="24"/>
        </w:rPr>
        <w:t>em</w:t>
      </w:r>
      <w:r w:rsidRPr="00C30F1F">
        <w:rPr>
          <w:rFonts w:ascii="Arial" w:eastAsia="Calibri" w:hAnsi="Arial" w:cs="Arial"/>
          <w:sz w:val="24"/>
          <w:szCs w:val="24"/>
        </w:rPr>
        <w:t>ember that the only person who’s devoted full-time to your placement is you</w:t>
      </w:r>
      <w:r w:rsidR="003E5E7D">
        <w:rPr>
          <w:rFonts w:ascii="Arial" w:eastAsia="Calibri" w:hAnsi="Arial" w:cs="Arial"/>
          <w:sz w:val="24"/>
          <w:szCs w:val="24"/>
        </w:rPr>
        <w:t>.</w:t>
      </w:r>
      <w:r w:rsidRPr="00C30F1F">
        <w:rPr>
          <w:rFonts w:ascii="Arial" w:eastAsia="Calibri" w:hAnsi="Arial" w:cs="Arial"/>
          <w:sz w:val="24"/>
          <w:szCs w:val="24"/>
        </w:rPr>
        <w:t xml:space="preserve"> Working out how to organise your time effectively and work productively are vital skills.  </w:t>
      </w:r>
    </w:p>
    <w:p w14:paraId="4FF755DB" w14:textId="77777777" w:rsidR="0055558B" w:rsidRPr="00C30F1F" w:rsidRDefault="0055558B" w:rsidP="00FB401A">
      <w:pPr>
        <w:spacing w:after="0" w:line="276" w:lineRule="auto"/>
        <w:ind w:left="720"/>
        <w:jc w:val="both"/>
        <w:rPr>
          <w:rFonts w:ascii="Arial" w:eastAsia="Calibri" w:hAnsi="Arial" w:cs="Arial"/>
          <w:sz w:val="24"/>
          <w:szCs w:val="24"/>
        </w:rPr>
      </w:pPr>
    </w:p>
    <w:p w14:paraId="5EA5995C" w14:textId="2153DD5D" w:rsidR="0055558B" w:rsidRPr="00C30F1F" w:rsidRDefault="0055558B" w:rsidP="00FB401A">
      <w:pPr>
        <w:spacing w:after="0" w:line="276" w:lineRule="auto"/>
        <w:jc w:val="both"/>
        <w:rPr>
          <w:rFonts w:ascii="Arial" w:eastAsia="Calibri" w:hAnsi="Arial" w:cs="Arial"/>
          <w:sz w:val="24"/>
          <w:szCs w:val="24"/>
        </w:rPr>
      </w:pPr>
      <w:r w:rsidRPr="00C30F1F">
        <w:rPr>
          <w:rFonts w:ascii="Arial" w:eastAsia="Calibri" w:hAnsi="Arial" w:cs="Arial"/>
          <w:sz w:val="24"/>
          <w:szCs w:val="24"/>
        </w:rPr>
        <w:t>It takes time to learn all this, and to put your learning into practice with confidence.  But with hard work and honest reflection you’ll get there.</w:t>
      </w:r>
      <w:r w:rsidR="003E5E7D">
        <w:rPr>
          <w:rFonts w:ascii="Arial" w:eastAsia="Calibri" w:hAnsi="Arial" w:cs="Arial"/>
          <w:sz w:val="24"/>
          <w:szCs w:val="24"/>
        </w:rPr>
        <w:t xml:space="preserve"> </w:t>
      </w:r>
      <w:r w:rsidR="003E5E7D" w:rsidRPr="00C30F1F">
        <w:rPr>
          <w:rFonts w:ascii="Arial" w:eastAsia="Calibri" w:hAnsi="Arial" w:cs="Arial"/>
          <w:sz w:val="24"/>
          <w:szCs w:val="24"/>
        </w:rPr>
        <w:t xml:space="preserve">We have a great </w:t>
      </w:r>
      <w:r w:rsidR="003E5E7D">
        <w:rPr>
          <w:rFonts w:ascii="Arial" w:eastAsia="Calibri" w:hAnsi="Arial" w:cs="Arial"/>
          <w:sz w:val="24"/>
          <w:szCs w:val="24"/>
        </w:rPr>
        <w:t>Learning and</w:t>
      </w:r>
      <w:r w:rsidR="003E5E7D" w:rsidRPr="00C30F1F">
        <w:rPr>
          <w:rFonts w:ascii="Arial" w:eastAsia="Calibri" w:hAnsi="Arial" w:cs="Arial"/>
          <w:sz w:val="24"/>
          <w:szCs w:val="24"/>
        </w:rPr>
        <w:t xml:space="preserve"> Development Team who will support you all the way and will help you resolve any difficulties you may have.</w:t>
      </w:r>
    </w:p>
    <w:p w14:paraId="11F9405B" w14:textId="39EC3614" w:rsidR="0055558B" w:rsidRPr="00C30F1F" w:rsidRDefault="0055558B" w:rsidP="00FB401A">
      <w:pPr>
        <w:spacing w:after="0" w:line="276" w:lineRule="auto"/>
        <w:ind w:left="720"/>
        <w:jc w:val="both"/>
        <w:rPr>
          <w:rFonts w:ascii="Arial" w:eastAsia="Calibri" w:hAnsi="Arial" w:cs="Arial"/>
          <w:sz w:val="24"/>
          <w:szCs w:val="24"/>
        </w:rPr>
      </w:pPr>
    </w:p>
    <w:p w14:paraId="3FBCDCAC" w14:textId="54540E20" w:rsidR="0055558B" w:rsidRPr="00C30F1F" w:rsidRDefault="0055558B" w:rsidP="00DC2E3F">
      <w:pPr>
        <w:spacing w:after="0" w:line="276" w:lineRule="auto"/>
        <w:jc w:val="both"/>
        <w:rPr>
          <w:rFonts w:ascii="Arial" w:eastAsia="Calibri" w:hAnsi="Arial" w:cs="Arial"/>
          <w:sz w:val="24"/>
          <w:szCs w:val="24"/>
        </w:rPr>
      </w:pPr>
      <w:r w:rsidRPr="00C30F1F">
        <w:rPr>
          <w:rFonts w:ascii="Arial" w:eastAsia="Calibri" w:hAnsi="Arial" w:cs="Arial"/>
          <w:sz w:val="24"/>
          <w:szCs w:val="24"/>
        </w:rPr>
        <w:t>I run a monthly drop-in session to give everyone in the department the chance to speak to me and tell me what they think the</w:t>
      </w:r>
      <w:r w:rsidR="003E5E7D">
        <w:rPr>
          <w:rFonts w:ascii="Arial" w:eastAsia="Calibri" w:hAnsi="Arial" w:cs="Arial"/>
          <w:sz w:val="24"/>
          <w:szCs w:val="24"/>
        </w:rPr>
        <w:t>ir</w:t>
      </w:r>
      <w:r w:rsidRPr="00C30F1F">
        <w:rPr>
          <w:rFonts w:ascii="Arial" w:eastAsia="Calibri" w:hAnsi="Arial" w:cs="Arial"/>
          <w:sz w:val="24"/>
          <w:szCs w:val="24"/>
        </w:rPr>
        <w:t xml:space="preserve"> PSW needs to hear.  I hope to see you there.</w:t>
      </w:r>
    </w:p>
    <w:p w14:paraId="55A4EFEA" w14:textId="77777777" w:rsidR="00890A31" w:rsidRDefault="00890A31" w:rsidP="00DC2E3F">
      <w:pPr>
        <w:spacing w:after="0" w:line="276" w:lineRule="auto"/>
        <w:jc w:val="both"/>
        <w:rPr>
          <w:rFonts w:ascii="Arial" w:eastAsia="Calibri" w:hAnsi="Arial" w:cs="Arial"/>
          <w:sz w:val="24"/>
          <w:szCs w:val="24"/>
        </w:rPr>
      </w:pPr>
    </w:p>
    <w:p w14:paraId="1C2A3D4B" w14:textId="47F9CFC7" w:rsidR="00DC2E3F" w:rsidRDefault="0055558B" w:rsidP="00DC2E3F">
      <w:pPr>
        <w:spacing w:after="0" w:line="276" w:lineRule="auto"/>
        <w:jc w:val="both"/>
        <w:rPr>
          <w:rFonts w:ascii="Arial" w:eastAsia="Times New Roman" w:hAnsi="Arial" w:cs="Arial"/>
          <w:noProof/>
          <w:sz w:val="24"/>
          <w:szCs w:val="24"/>
          <w:lang w:eastAsia="en-GB"/>
        </w:rPr>
      </w:pPr>
      <w:r w:rsidRPr="00C30F1F">
        <w:rPr>
          <w:rFonts w:ascii="Arial" w:eastAsia="Calibri" w:hAnsi="Arial" w:cs="Arial"/>
          <w:sz w:val="24"/>
          <w:szCs w:val="24"/>
        </w:rPr>
        <w:t xml:space="preserve">Good luck! </w:t>
      </w:r>
      <w:r w:rsidRPr="00C30F1F">
        <w:rPr>
          <w:rFonts w:ascii="Arial" w:eastAsia="Times New Roman" w:hAnsi="Arial" w:cs="Arial"/>
          <w:noProof/>
          <w:sz w:val="24"/>
          <w:szCs w:val="24"/>
          <w:lang w:eastAsia="en-GB"/>
        </w:rPr>
        <w:t>Martin</w:t>
      </w:r>
      <w:r w:rsidR="00DC2E3F">
        <w:rPr>
          <w:rFonts w:ascii="Arial" w:eastAsia="Times New Roman" w:hAnsi="Arial" w:cs="Arial"/>
          <w:noProof/>
          <w:sz w:val="24"/>
          <w:szCs w:val="24"/>
          <w:lang w:eastAsia="en-GB"/>
        </w:rPr>
        <w:t xml:space="preserve"> </w:t>
      </w:r>
    </w:p>
    <w:p w14:paraId="5F713C97" w14:textId="7D5B2E4C" w:rsidR="00DC2E3F" w:rsidRDefault="00DC2E3F" w:rsidP="0055558B">
      <w:pPr>
        <w:spacing w:after="0" w:line="240" w:lineRule="auto"/>
        <w:rPr>
          <w:rFonts w:ascii="Arial" w:eastAsia="Times New Roman" w:hAnsi="Arial" w:cs="Arial"/>
          <w:noProof/>
          <w:sz w:val="24"/>
          <w:szCs w:val="24"/>
          <w:lang w:eastAsia="en-GB"/>
        </w:rPr>
      </w:pPr>
    </w:p>
    <w:p w14:paraId="2E0C1851" w14:textId="405EC9A3" w:rsidR="00890A31" w:rsidRDefault="00890A31" w:rsidP="0055558B">
      <w:pPr>
        <w:spacing w:after="0" w:line="240" w:lineRule="auto"/>
        <w:rPr>
          <w:rFonts w:ascii="Arial" w:eastAsia="Times New Roman" w:hAnsi="Arial" w:cs="Arial"/>
          <w:noProof/>
          <w:sz w:val="24"/>
          <w:szCs w:val="24"/>
          <w:lang w:eastAsia="en-GB"/>
        </w:rPr>
      </w:pPr>
      <w:r>
        <w:rPr>
          <w:noProof/>
        </w:rPr>
        <w:drawing>
          <wp:anchor distT="0" distB="0" distL="114300" distR="114300" simplePos="0" relativeHeight="251676672" behindDoc="0" locked="0" layoutInCell="1" allowOverlap="1" wp14:anchorId="0F6A5580" wp14:editId="7D5EB676">
            <wp:simplePos x="0" y="0"/>
            <wp:positionH relativeFrom="margin">
              <wp:posOffset>0</wp:posOffset>
            </wp:positionH>
            <wp:positionV relativeFrom="paragraph">
              <wp:posOffset>177800</wp:posOffset>
            </wp:positionV>
            <wp:extent cx="1660525" cy="1682750"/>
            <wp:effectExtent l="0" t="0" r="0" b="0"/>
            <wp:wrapSquare wrapText="bothSides"/>
            <wp:docPr id="1" name="639D4542-C621-468F-A270-52126429AE96" descr="IMG_0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39D4542-C621-468F-A270-52126429AE96" descr="IMG_0898.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0525" cy="1682750"/>
                    </a:xfrm>
                    <a:prstGeom prst="rect">
                      <a:avLst/>
                    </a:prstGeom>
                    <a:noFill/>
                    <a:ln>
                      <a:noFill/>
                    </a:ln>
                  </pic:spPr>
                </pic:pic>
              </a:graphicData>
            </a:graphic>
            <wp14:sizeRelV relativeFrom="margin">
              <wp14:pctHeight>0</wp14:pctHeight>
            </wp14:sizeRelV>
          </wp:anchor>
        </w:drawing>
      </w:r>
    </w:p>
    <w:p w14:paraId="5BA77BF4" w14:textId="77777777" w:rsidR="00890A31" w:rsidRPr="00C30F1F" w:rsidRDefault="00890A31" w:rsidP="00890A31">
      <w:pPr>
        <w:spacing w:after="0" w:line="240" w:lineRule="auto"/>
        <w:jc w:val="both"/>
        <w:rPr>
          <w:rFonts w:ascii="Arial" w:eastAsia="Calibri" w:hAnsi="Arial" w:cs="Arial"/>
          <w:sz w:val="24"/>
          <w:szCs w:val="24"/>
        </w:rPr>
      </w:pPr>
      <w:r w:rsidRPr="00C30F1F">
        <w:rPr>
          <w:rFonts w:ascii="Arial" w:eastAsia="Times New Roman" w:hAnsi="Arial" w:cs="Arial"/>
          <w:noProof/>
          <w:sz w:val="24"/>
          <w:szCs w:val="24"/>
          <w:lang w:eastAsia="en-GB"/>
        </w:rPr>
        <w:t>Martin Sexton</w:t>
      </w:r>
    </w:p>
    <w:p w14:paraId="434B30EF" w14:textId="77777777" w:rsidR="00890A31" w:rsidRPr="00C30F1F" w:rsidRDefault="00890A31" w:rsidP="00890A31">
      <w:pPr>
        <w:spacing w:after="0" w:line="240" w:lineRule="auto"/>
        <w:rPr>
          <w:rFonts w:ascii="Arial" w:eastAsia="Times New Roman" w:hAnsi="Arial" w:cs="Arial"/>
          <w:noProof/>
          <w:sz w:val="24"/>
          <w:szCs w:val="24"/>
          <w:lang w:eastAsia="en-GB"/>
        </w:rPr>
      </w:pPr>
      <w:r w:rsidRPr="00C30F1F">
        <w:rPr>
          <w:rFonts w:ascii="Arial" w:eastAsia="Times New Roman" w:hAnsi="Arial" w:cs="Arial"/>
          <w:noProof/>
          <w:sz w:val="24"/>
          <w:szCs w:val="24"/>
          <w:lang w:eastAsia="en-GB"/>
        </w:rPr>
        <w:t>Principal Social Worker</w:t>
      </w:r>
    </w:p>
    <w:p w14:paraId="36A10CE1" w14:textId="77777777" w:rsidR="00890A31" w:rsidRPr="00C30F1F" w:rsidRDefault="00890A31" w:rsidP="00890A31">
      <w:pPr>
        <w:spacing w:after="0" w:line="240" w:lineRule="auto"/>
        <w:rPr>
          <w:rFonts w:ascii="Arial" w:eastAsia="Times New Roman" w:hAnsi="Arial" w:cs="Arial"/>
          <w:noProof/>
          <w:sz w:val="24"/>
          <w:szCs w:val="24"/>
          <w:lang w:eastAsia="en-GB"/>
        </w:rPr>
      </w:pPr>
      <w:r w:rsidRPr="00C30F1F">
        <w:rPr>
          <w:rFonts w:ascii="Arial" w:eastAsia="Times New Roman" w:hAnsi="Arial" w:cs="Arial"/>
          <w:noProof/>
          <w:sz w:val="24"/>
          <w:szCs w:val="24"/>
          <w:lang w:eastAsia="en-GB"/>
        </w:rPr>
        <w:t>Head of Social Work Standards Quality and Safeguarding</w:t>
      </w:r>
    </w:p>
    <w:p w14:paraId="5B77D539" w14:textId="77777777" w:rsidR="00890A31" w:rsidRPr="00C30F1F" w:rsidRDefault="00890A31" w:rsidP="00890A31">
      <w:pPr>
        <w:spacing w:after="0" w:line="240" w:lineRule="auto"/>
        <w:rPr>
          <w:rFonts w:ascii="Arial" w:eastAsia="Times New Roman" w:hAnsi="Arial" w:cs="Arial"/>
          <w:noProof/>
          <w:sz w:val="24"/>
          <w:szCs w:val="24"/>
          <w:lang w:eastAsia="en-GB"/>
        </w:rPr>
      </w:pPr>
      <w:r w:rsidRPr="00C30F1F">
        <w:rPr>
          <w:rFonts w:ascii="Arial" w:eastAsia="Times New Roman" w:hAnsi="Arial" w:cs="Arial"/>
          <w:noProof/>
          <w:sz w:val="24"/>
          <w:szCs w:val="24"/>
          <w:lang w:eastAsia="en-GB"/>
        </w:rPr>
        <w:t>Salford Adult Social Care</w:t>
      </w:r>
    </w:p>
    <w:p w14:paraId="1F3BE278" w14:textId="77777777" w:rsidR="00890A31" w:rsidRPr="00C30F1F" w:rsidRDefault="00890A31" w:rsidP="00890A31">
      <w:pPr>
        <w:spacing w:after="0" w:line="240" w:lineRule="auto"/>
        <w:ind w:left="720"/>
        <w:rPr>
          <w:rFonts w:ascii="Arial" w:eastAsia="Times New Roman" w:hAnsi="Arial" w:cs="Arial"/>
          <w:noProof/>
          <w:sz w:val="24"/>
          <w:szCs w:val="24"/>
          <w:lang w:eastAsia="en-GB"/>
        </w:rPr>
      </w:pPr>
    </w:p>
    <w:p w14:paraId="576BEB9C" w14:textId="77777777" w:rsidR="00890A31" w:rsidRPr="00C30F1F" w:rsidRDefault="00890A31" w:rsidP="00890A31">
      <w:pPr>
        <w:spacing w:after="0" w:line="240" w:lineRule="auto"/>
        <w:rPr>
          <w:rFonts w:ascii="Arial" w:eastAsia="Times New Roman" w:hAnsi="Arial" w:cs="Arial"/>
          <w:noProof/>
          <w:sz w:val="24"/>
          <w:szCs w:val="24"/>
          <w:lang w:eastAsia="en-GB"/>
        </w:rPr>
      </w:pPr>
      <w:r w:rsidRPr="00C30F1F">
        <w:rPr>
          <w:rFonts w:ascii="Arial" w:eastAsia="Times New Roman" w:hAnsi="Arial" w:cs="Arial"/>
          <w:noProof/>
          <w:sz w:val="24"/>
          <w:szCs w:val="24"/>
          <w:lang w:eastAsia="en-GB"/>
        </w:rPr>
        <w:t>Co-chair, ADASS national MCA/DOLS network</w:t>
      </w:r>
    </w:p>
    <w:p w14:paraId="7170F842" w14:textId="15F101E0" w:rsidR="00DC2E3F" w:rsidRDefault="00DC2E3F" w:rsidP="0055558B">
      <w:pPr>
        <w:spacing w:after="0" w:line="240" w:lineRule="auto"/>
        <w:rPr>
          <w:rFonts w:ascii="Arial" w:eastAsia="Times New Roman" w:hAnsi="Arial" w:cs="Arial"/>
          <w:noProof/>
          <w:sz w:val="24"/>
          <w:szCs w:val="24"/>
          <w:lang w:eastAsia="en-GB"/>
        </w:rPr>
      </w:pPr>
    </w:p>
    <w:p w14:paraId="40E7E7D9" w14:textId="1BB65763" w:rsidR="00DC2E3F" w:rsidRDefault="00DC2E3F" w:rsidP="0055558B">
      <w:pPr>
        <w:spacing w:after="0" w:line="240" w:lineRule="auto"/>
        <w:rPr>
          <w:rFonts w:ascii="Arial" w:eastAsia="Times New Roman" w:hAnsi="Arial" w:cs="Arial"/>
          <w:noProof/>
          <w:sz w:val="24"/>
          <w:szCs w:val="24"/>
          <w:lang w:eastAsia="en-GB"/>
        </w:rPr>
      </w:pPr>
    </w:p>
    <w:p w14:paraId="76BEE4C2" w14:textId="77777777" w:rsidR="00890A31" w:rsidRDefault="00890A31" w:rsidP="00296B8C">
      <w:pPr>
        <w:spacing w:after="0" w:line="240" w:lineRule="auto"/>
        <w:rPr>
          <w:ins w:id="2" w:author="Martin Sexton" w:date="2025-01-10T14:03:00Z"/>
          <w:rFonts w:ascii="Arial" w:eastAsia="Times New Roman" w:hAnsi="Arial" w:cs="Arial"/>
          <w:noProof/>
          <w:sz w:val="24"/>
          <w:szCs w:val="24"/>
          <w:lang w:eastAsia="en-GB"/>
        </w:rPr>
      </w:pPr>
    </w:p>
    <w:p w14:paraId="4CE64356" w14:textId="77777777" w:rsidR="003E5E7D" w:rsidRPr="00296B8C" w:rsidRDefault="003E5E7D" w:rsidP="00296B8C">
      <w:pPr>
        <w:spacing w:after="0" w:line="240" w:lineRule="auto"/>
        <w:rPr>
          <w:rFonts w:ascii="Arial" w:eastAsia="Times New Roman" w:hAnsi="Arial" w:cs="Arial"/>
          <w:noProof/>
          <w:sz w:val="24"/>
          <w:szCs w:val="24"/>
          <w:lang w:eastAsia="en-GB"/>
        </w:rPr>
      </w:pPr>
    </w:p>
    <w:tbl>
      <w:tblPr>
        <w:tblStyle w:val="TableGrid"/>
        <w:tblW w:w="10201" w:type="dxa"/>
        <w:jc w:val="center"/>
        <w:tblBorders>
          <w:insideV w:val="none" w:sz="0" w:space="0" w:color="auto"/>
        </w:tblBorders>
        <w:tblLook w:val="04A0" w:firstRow="1" w:lastRow="0" w:firstColumn="1" w:lastColumn="0" w:noHBand="0" w:noVBand="1"/>
      </w:tblPr>
      <w:tblGrid>
        <w:gridCol w:w="817"/>
        <w:gridCol w:w="9384"/>
      </w:tblGrid>
      <w:tr w:rsidR="00390A30" w:rsidRPr="002B66F0" w14:paraId="3F9FDAED" w14:textId="77777777" w:rsidTr="00BF455A">
        <w:trPr>
          <w:jc w:val="center"/>
        </w:trPr>
        <w:tc>
          <w:tcPr>
            <w:tcW w:w="817" w:type="dxa"/>
            <w:shd w:val="clear" w:color="auto" w:fill="2F5496" w:themeFill="accent1" w:themeFillShade="BF"/>
          </w:tcPr>
          <w:p w14:paraId="49FA971D" w14:textId="5036C792" w:rsidR="00390A30" w:rsidRPr="00B24806" w:rsidRDefault="00C30F1F" w:rsidP="0068251B">
            <w:pPr>
              <w:rPr>
                <w:rFonts w:ascii="Arial" w:hAnsi="Arial" w:cs="Arial"/>
                <w:b/>
                <w:color w:val="FFFFFF" w:themeColor="background1"/>
                <w:sz w:val="24"/>
                <w:szCs w:val="24"/>
              </w:rPr>
            </w:pPr>
            <w:bookmarkStart w:id="3" w:name="_Hlk141800255"/>
            <w:r w:rsidRPr="00B24806">
              <w:rPr>
                <w:rFonts w:ascii="Arial" w:hAnsi="Arial" w:cs="Arial"/>
                <w:b/>
                <w:color w:val="FFFFFF" w:themeColor="background1"/>
                <w:sz w:val="24"/>
                <w:szCs w:val="24"/>
              </w:rPr>
              <w:lastRenderedPageBreak/>
              <w:t>2</w:t>
            </w:r>
            <w:r w:rsidR="00390A30" w:rsidRPr="00B24806">
              <w:rPr>
                <w:rFonts w:ascii="Arial" w:hAnsi="Arial" w:cs="Arial"/>
                <w:b/>
                <w:color w:val="FFFFFF" w:themeColor="background1"/>
                <w:sz w:val="24"/>
                <w:szCs w:val="24"/>
              </w:rPr>
              <w:t>.</w:t>
            </w:r>
          </w:p>
        </w:tc>
        <w:tc>
          <w:tcPr>
            <w:tcW w:w="9384" w:type="dxa"/>
            <w:shd w:val="clear" w:color="auto" w:fill="2F5496" w:themeFill="accent1" w:themeFillShade="BF"/>
          </w:tcPr>
          <w:p w14:paraId="2D84182A" w14:textId="0D4F7B2C" w:rsidR="00390A30" w:rsidRPr="00B24806" w:rsidRDefault="00390A30" w:rsidP="0068251B">
            <w:pPr>
              <w:rPr>
                <w:rFonts w:ascii="Arial" w:hAnsi="Arial" w:cs="Arial"/>
                <w:b/>
                <w:color w:val="FFFFFF" w:themeColor="background1"/>
                <w:sz w:val="24"/>
                <w:szCs w:val="24"/>
              </w:rPr>
            </w:pPr>
            <w:bookmarkStart w:id="4" w:name="WhatIsThisPolicyAbout"/>
            <w:r w:rsidRPr="00B24806">
              <w:rPr>
                <w:rFonts w:ascii="Arial" w:hAnsi="Arial" w:cs="Arial"/>
                <w:b/>
                <w:color w:val="FFFFFF" w:themeColor="background1"/>
                <w:sz w:val="24"/>
                <w:szCs w:val="24"/>
              </w:rPr>
              <w:t xml:space="preserve">Introduction </w:t>
            </w:r>
            <w:bookmarkEnd w:id="4"/>
          </w:p>
        </w:tc>
      </w:tr>
      <w:bookmarkEnd w:id="3"/>
    </w:tbl>
    <w:p w14:paraId="163B28F1" w14:textId="769E72B9" w:rsidR="00D97D52" w:rsidRDefault="00D97D52"/>
    <w:p w14:paraId="59DB6003" w14:textId="52FDD423" w:rsidR="008E1CBD" w:rsidRDefault="00C30F1F" w:rsidP="00FB401A">
      <w:pPr>
        <w:spacing w:line="276" w:lineRule="auto"/>
        <w:jc w:val="both"/>
        <w:rPr>
          <w:rFonts w:ascii="Arial" w:hAnsi="Arial" w:cs="Arial"/>
          <w:sz w:val="24"/>
          <w:szCs w:val="24"/>
        </w:rPr>
      </w:pPr>
      <w:r>
        <w:rPr>
          <w:rFonts w:ascii="Arial" w:hAnsi="Arial" w:cs="Arial"/>
          <w:sz w:val="24"/>
          <w:szCs w:val="24"/>
        </w:rPr>
        <w:t>W</w:t>
      </w:r>
      <w:r w:rsidRPr="00364A20">
        <w:rPr>
          <w:rFonts w:ascii="Arial" w:hAnsi="Arial" w:cs="Arial"/>
          <w:sz w:val="24"/>
          <w:szCs w:val="24"/>
        </w:rPr>
        <w:t>elcome to Salford</w:t>
      </w:r>
      <w:r w:rsidR="00135B06">
        <w:rPr>
          <w:rFonts w:ascii="Arial" w:hAnsi="Arial" w:cs="Arial"/>
          <w:sz w:val="24"/>
          <w:szCs w:val="24"/>
        </w:rPr>
        <w:t xml:space="preserve"> </w:t>
      </w:r>
      <w:r>
        <w:rPr>
          <w:rFonts w:ascii="Arial" w:hAnsi="Arial" w:cs="Arial"/>
          <w:sz w:val="24"/>
          <w:szCs w:val="24"/>
        </w:rPr>
        <w:t xml:space="preserve">and we truly hope you have a </w:t>
      </w:r>
      <w:r w:rsidR="003366F8">
        <w:rPr>
          <w:rFonts w:ascii="Arial" w:hAnsi="Arial" w:cs="Arial"/>
          <w:sz w:val="24"/>
          <w:szCs w:val="24"/>
        </w:rPr>
        <w:t>fantastic</w:t>
      </w:r>
      <w:r>
        <w:rPr>
          <w:rFonts w:ascii="Arial" w:hAnsi="Arial" w:cs="Arial"/>
          <w:sz w:val="24"/>
          <w:szCs w:val="24"/>
        </w:rPr>
        <w:t xml:space="preserve"> experience</w:t>
      </w:r>
      <w:r w:rsidR="00F211AC">
        <w:rPr>
          <w:rFonts w:ascii="Arial" w:hAnsi="Arial" w:cs="Arial"/>
          <w:sz w:val="24"/>
          <w:szCs w:val="24"/>
        </w:rPr>
        <w:t xml:space="preserve"> here</w:t>
      </w:r>
      <w:r>
        <w:rPr>
          <w:rFonts w:ascii="Arial" w:hAnsi="Arial" w:cs="Arial"/>
          <w:sz w:val="24"/>
          <w:szCs w:val="24"/>
        </w:rPr>
        <w:t>.</w:t>
      </w:r>
      <w:r w:rsidRPr="00364A20">
        <w:rPr>
          <w:rFonts w:ascii="Arial" w:hAnsi="Arial" w:cs="Arial"/>
          <w:sz w:val="24"/>
          <w:szCs w:val="24"/>
        </w:rPr>
        <w:t xml:space="preserve"> This</w:t>
      </w:r>
      <w:r w:rsidR="00F211AC">
        <w:rPr>
          <w:rFonts w:ascii="Arial" w:hAnsi="Arial" w:cs="Arial"/>
          <w:sz w:val="24"/>
          <w:szCs w:val="24"/>
        </w:rPr>
        <w:t xml:space="preserve"> welcome</w:t>
      </w:r>
      <w:r w:rsidRPr="00364A20">
        <w:rPr>
          <w:rFonts w:ascii="Arial" w:hAnsi="Arial" w:cs="Arial"/>
          <w:sz w:val="24"/>
          <w:szCs w:val="24"/>
        </w:rPr>
        <w:t xml:space="preserve"> pack has been </w:t>
      </w:r>
      <w:r>
        <w:rPr>
          <w:rFonts w:ascii="Arial" w:hAnsi="Arial" w:cs="Arial"/>
          <w:sz w:val="24"/>
          <w:szCs w:val="24"/>
        </w:rPr>
        <w:t>developed</w:t>
      </w:r>
      <w:r w:rsidRPr="00364A20">
        <w:rPr>
          <w:rFonts w:ascii="Arial" w:hAnsi="Arial" w:cs="Arial"/>
          <w:sz w:val="24"/>
          <w:szCs w:val="24"/>
        </w:rPr>
        <w:t xml:space="preserve"> to </w:t>
      </w:r>
      <w:r>
        <w:rPr>
          <w:rFonts w:ascii="Arial" w:hAnsi="Arial" w:cs="Arial"/>
          <w:sz w:val="24"/>
          <w:szCs w:val="24"/>
        </w:rPr>
        <w:t>provide</w:t>
      </w:r>
      <w:r w:rsidRPr="00364A20">
        <w:rPr>
          <w:rFonts w:ascii="Arial" w:hAnsi="Arial" w:cs="Arial"/>
          <w:sz w:val="24"/>
          <w:szCs w:val="24"/>
        </w:rPr>
        <w:t xml:space="preserve"> </w:t>
      </w:r>
      <w:r w:rsidR="00F211AC" w:rsidRPr="00364A20">
        <w:rPr>
          <w:rFonts w:ascii="Arial" w:hAnsi="Arial" w:cs="Arial"/>
          <w:sz w:val="24"/>
          <w:szCs w:val="24"/>
        </w:rPr>
        <w:t>useful information</w:t>
      </w:r>
      <w:r w:rsidR="00F211AC">
        <w:rPr>
          <w:rFonts w:ascii="Arial" w:hAnsi="Arial" w:cs="Arial"/>
          <w:sz w:val="24"/>
          <w:szCs w:val="24"/>
        </w:rPr>
        <w:t xml:space="preserve"> </w:t>
      </w:r>
      <w:r w:rsidRPr="00364A20">
        <w:rPr>
          <w:rFonts w:ascii="Arial" w:hAnsi="Arial" w:cs="Arial"/>
          <w:sz w:val="24"/>
          <w:szCs w:val="24"/>
        </w:rPr>
        <w:t xml:space="preserve">about </w:t>
      </w:r>
      <w:r w:rsidR="00F211AC">
        <w:rPr>
          <w:rFonts w:ascii="Arial" w:hAnsi="Arial" w:cs="Arial"/>
          <w:sz w:val="24"/>
          <w:szCs w:val="24"/>
        </w:rPr>
        <w:t xml:space="preserve">our services in </w:t>
      </w:r>
      <w:r>
        <w:rPr>
          <w:rFonts w:ascii="Arial" w:hAnsi="Arial" w:cs="Arial"/>
          <w:sz w:val="24"/>
          <w:szCs w:val="24"/>
        </w:rPr>
        <w:t xml:space="preserve">Salford </w:t>
      </w:r>
      <w:r w:rsidR="007607E4">
        <w:rPr>
          <w:rFonts w:ascii="Arial" w:hAnsi="Arial" w:cs="Arial"/>
          <w:sz w:val="24"/>
          <w:szCs w:val="24"/>
        </w:rPr>
        <w:t>A</w:t>
      </w:r>
      <w:r>
        <w:rPr>
          <w:rFonts w:ascii="Arial" w:hAnsi="Arial" w:cs="Arial"/>
          <w:sz w:val="24"/>
          <w:szCs w:val="24"/>
        </w:rPr>
        <w:t xml:space="preserve">dult </w:t>
      </w:r>
      <w:r w:rsidR="007607E4">
        <w:rPr>
          <w:rFonts w:ascii="Arial" w:hAnsi="Arial" w:cs="Arial"/>
          <w:sz w:val="24"/>
          <w:szCs w:val="24"/>
        </w:rPr>
        <w:t>S</w:t>
      </w:r>
      <w:r>
        <w:rPr>
          <w:rFonts w:ascii="Arial" w:hAnsi="Arial" w:cs="Arial"/>
          <w:sz w:val="24"/>
          <w:szCs w:val="24"/>
        </w:rPr>
        <w:t xml:space="preserve">ocial </w:t>
      </w:r>
      <w:r w:rsidR="007607E4">
        <w:rPr>
          <w:rFonts w:ascii="Arial" w:hAnsi="Arial" w:cs="Arial"/>
          <w:sz w:val="24"/>
          <w:szCs w:val="24"/>
        </w:rPr>
        <w:t>C</w:t>
      </w:r>
      <w:r>
        <w:rPr>
          <w:rFonts w:ascii="Arial" w:hAnsi="Arial" w:cs="Arial"/>
          <w:sz w:val="24"/>
          <w:szCs w:val="24"/>
        </w:rPr>
        <w:t xml:space="preserve">are </w:t>
      </w:r>
      <w:r w:rsidR="007607E4">
        <w:rPr>
          <w:rFonts w:ascii="Arial" w:hAnsi="Arial" w:cs="Arial"/>
          <w:sz w:val="24"/>
          <w:szCs w:val="24"/>
        </w:rPr>
        <w:t xml:space="preserve">(ASC) </w:t>
      </w:r>
      <w:r>
        <w:rPr>
          <w:rFonts w:ascii="Arial" w:hAnsi="Arial" w:cs="Arial"/>
          <w:sz w:val="24"/>
          <w:szCs w:val="24"/>
        </w:rPr>
        <w:t>an</w:t>
      </w:r>
      <w:r w:rsidR="00135B06">
        <w:rPr>
          <w:rFonts w:ascii="Arial" w:hAnsi="Arial" w:cs="Arial"/>
          <w:sz w:val="24"/>
          <w:szCs w:val="24"/>
        </w:rPr>
        <w:t xml:space="preserve">d contains </w:t>
      </w:r>
      <w:r>
        <w:rPr>
          <w:rFonts w:ascii="Arial" w:hAnsi="Arial" w:cs="Arial"/>
          <w:sz w:val="24"/>
          <w:szCs w:val="24"/>
        </w:rPr>
        <w:t>resources that</w:t>
      </w:r>
      <w:r w:rsidR="00135B06">
        <w:rPr>
          <w:rFonts w:ascii="Arial" w:hAnsi="Arial" w:cs="Arial"/>
          <w:sz w:val="24"/>
          <w:szCs w:val="24"/>
        </w:rPr>
        <w:t xml:space="preserve"> will be</w:t>
      </w:r>
      <w:r>
        <w:rPr>
          <w:rFonts w:ascii="Arial" w:hAnsi="Arial" w:cs="Arial"/>
          <w:sz w:val="24"/>
          <w:szCs w:val="24"/>
        </w:rPr>
        <w:t xml:space="preserve"> beneficial for you during placemen</w:t>
      </w:r>
      <w:r w:rsidR="007607E4">
        <w:rPr>
          <w:rFonts w:ascii="Arial" w:hAnsi="Arial" w:cs="Arial"/>
          <w:sz w:val="24"/>
          <w:szCs w:val="24"/>
        </w:rPr>
        <w:t>t</w:t>
      </w:r>
      <w:r>
        <w:rPr>
          <w:rFonts w:ascii="Arial" w:hAnsi="Arial" w:cs="Arial"/>
          <w:sz w:val="24"/>
          <w:szCs w:val="24"/>
        </w:rPr>
        <w:t xml:space="preserve">. </w:t>
      </w:r>
    </w:p>
    <w:p w14:paraId="3746233F" w14:textId="1F47C888" w:rsidR="002373C0" w:rsidRDefault="00A85C43" w:rsidP="00FB401A">
      <w:pPr>
        <w:spacing w:line="276" w:lineRule="auto"/>
        <w:jc w:val="both"/>
        <w:rPr>
          <w:rFonts w:ascii="Arial" w:hAnsi="Arial" w:cs="Arial"/>
          <w:sz w:val="24"/>
          <w:szCs w:val="24"/>
        </w:rPr>
      </w:pPr>
      <w:r w:rsidRPr="00A85C43">
        <w:rPr>
          <w:rFonts w:ascii="Arial" w:hAnsi="Arial" w:cs="Arial"/>
          <w:sz w:val="24"/>
          <w:szCs w:val="24"/>
        </w:rPr>
        <w:t xml:space="preserve">Salford </w:t>
      </w:r>
      <w:r>
        <w:rPr>
          <w:rFonts w:ascii="Arial" w:hAnsi="Arial" w:cs="Arial"/>
          <w:sz w:val="24"/>
          <w:szCs w:val="24"/>
        </w:rPr>
        <w:t>ASC</w:t>
      </w:r>
      <w:r w:rsidRPr="00A85C43">
        <w:rPr>
          <w:rFonts w:ascii="Arial" w:hAnsi="Arial" w:cs="Arial"/>
          <w:sz w:val="24"/>
          <w:szCs w:val="24"/>
        </w:rPr>
        <w:t xml:space="preserve"> offers a range of social work placements</w:t>
      </w:r>
      <w:r w:rsidR="008E1CBD">
        <w:rPr>
          <w:rFonts w:ascii="Arial" w:hAnsi="Arial" w:cs="Arial"/>
          <w:sz w:val="24"/>
          <w:szCs w:val="24"/>
        </w:rPr>
        <w:t xml:space="preserve"> which are</w:t>
      </w:r>
      <w:r w:rsidRPr="00A85C43">
        <w:rPr>
          <w:rFonts w:ascii="Arial" w:hAnsi="Arial" w:cs="Arial"/>
          <w:sz w:val="24"/>
          <w:szCs w:val="24"/>
        </w:rPr>
        <w:t xml:space="preserve"> </w:t>
      </w:r>
      <w:r w:rsidR="00AC683A">
        <w:rPr>
          <w:rFonts w:ascii="Arial" w:hAnsi="Arial" w:cs="Arial"/>
          <w:sz w:val="24"/>
          <w:szCs w:val="24"/>
        </w:rPr>
        <w:t>arranged</w:t>
      </w:r>
      <w:r w:rsidRPr="00A85C43">
        <w:rPr>
          <w:rFonts w:ascii="Arial" w:hAnsi="Arial" w:cs="Arial"/>
          <w:sz w:val="24"/>
          <w:szCs w:val="24"/>
        </w:rPr>
        <w:t xml:space="preserve"> in collaboration with </w:t>
      </w:r>
      <w:r w:rsidR="00800257">
        <w:rPr>
          <w:rFonts w:ascii="Arial" w:hAnsi="Arial" w:cs="Arial"/>
          <w:sz w:val="24"/>
          <w:szCs w:val="24"/>
        </w:rPr>
        <w:t xml:space="preserve">our </w:t>
      </w:r>
      <w:r w:rsidRPr="00A85C43">
        <w:rPr>
          <w:rFonts w:ascii="Arial" w:hAnsi="Arial" w:cs="Arial"/>
          <w:sz w:val="24"/>
          <w:szCs w:val="24"/>
        </w:rPr>
        <w:t xml:space="preserve">university partners </w:t>
      </w:r>
      <w:r w:rsidR="003366F8">
        <w:rPr>
          <w:rFonts w:ascii="Arial" w:hAnsi="Arial" w:cs="Arial"/>
          <w:sz w:val="24"/>
          <w:szCs w:val="24"/>
        </w:rPr>
        <w:t>in Greater Manchester</w:t>
      </w:r>
      <w:r w:rsidRPr="00A85C43">
        <w:rPr>
          <w:rFonts w:ascii="Arial" w:hAnsi="Arial" w:cs="Arial"/>
          <w:sz w:val="24"/>
          <w:szCs w:val="24"/>
        </w:rPr>
        <w:t xml:space="preserve">. </w:t>
      </w:r>
      <w:r>
        <w:rPr>
          <w:rFonts w:ascii="Arial" w:hAnsi="Arial" w:cs="Arial"/>
          <w:sz w:val="24"/>
          <w:szCs w:val="24"/>
        </w:rPr>
        <w:t xml:space="preserve">We offer a </w:t>
      </w:r>
      <w:r w:rsidRPr="00A85C43">
        <w:rPr>
          <w:rFonts w:ascii="Arial" w:hAnsi="Arial" w:cs="Arial"/>
          <w:sz w:val="24"/>
          <w:szCs w:val="24"/>
        </w:rPr>
        <w:t>robust student induction, training</w:t>
      </w:r>
      <w:r w:rsidR="007607E4">
        <w:rPr>
          <w:rFonts w:ascii="Arial" w:hAnsi="Arial" w:cs="Arial"/>
          <w:sz w:val="24"/>
          <w:szCs w:val="24"/>
        </w:rPr>
        <w:t>,</w:t>
      </w:r>
      <w:r w:rsidRPr="00A85C43">
        <w:rPr>
          <w:rFonts w:ascii="Arial" w:hAnsi="Arial" w:cs="Arial"/>
          <w:sz w:val="24"/>
          <w:szCs w:val="24"/>
        </w:rPr>
        <w:t xml:space="preserve"> and development opportunities</w:t>
      </w:r>
      <w:r w:rsidR="00BE3CB3">
        <w:rPr>
          <w:rFonts w:ascii="Arial" w:hAnsi="Arial" w:cs="Arial"/>
          <w:sz w:val="24"/>
          <w:szCs w:val="24"/>
        </w:rPr>
        <w:t>,</w:t>
      </w:r>
      <w:r w:rsidR="007607E4">
        <w:rPr>
          <w:rFonts w:ascii="Arial" w:hAnsi="Arial" w:cs="Arial"/>
          <w:sz w:val="24"/>
          <w:szCs w:val="24"/>
        </w:rPr>
        <w:t xml:space="preserve"> along with </w:t>
      </w:r>
      <w:r w:rsidR="007607E4" w:rsidRPr="00A85C43">
        <w:rPr>
          <w:rFonts w:ascii="Arial" w:hAnsi="Arial" w:cs="Arial"/>
          <w:sz w:val="24"/>
          <w:szCs w:val="24"/>
        </w:rPr>
        <w:t>monthly support groups</w:t>
      </w:r>
      <w:r w:rsidR="007607E4">
        <w:rPr>
          <w:rFonts w:ascii="Arial" w:hAnsi="Arial" w:cs="Arial"/>
          <w:sz w:val="24"/>
          <w:szCs w:val="24"/>
        </w:rPr>
        <w:t>,</w:t>
      </w:r>
      <w:r w:rsidR="007607E4" w:rsidRPr="00A85C43">
        <w:rPr>
          <w:rFonts w:ascii="Arial" w:hAnsi="Arial" w:cs="Arial"/>
          <w:sz w:val="24"/>
          <w:szCs w:val="24"/>
        </w:rPr>
        <w:t xml:space="preserve"> </w:t>
      </w:r>
      <w:r w:rsidRPr="00A85C43">
        <w:rPr>
          <w:rFonts w:ascii="Arial" w:hAnsi="Arial" w:cs="Arial"/>
          <w:sz w:val="24"/>
          <w:szCs w:val="24"/>
        </w:rPr>
        <w:t>led by the social work development lead.</w:t>
      </w:r>
    </w:p>
    <w:p w14:paraId="428FD66B" w14:textId="5DD47CB5" w:rsidR="00BE51EB" w:rsidRDefault="00135B06" w:rsidP="00FB401A">
      <w:pPr>
        <w:spacing w:line="276" w:lineRule="auto"/>
        <w:jc w:val="both"/>
        <w:rPr>
          <w:rFonts w:ascii="Arial" w:hAnsi="Arial" w:cs="Arial"/>
          <w:sz w:val="24"/>
          <w:szCs w:val="24"/>
        </w:rPr>
      </w:pPr>
      <w:r>
        <w:rPr>
          <w:rFonts w:ascii="Arial" w:hAnsi="Arial" w:cs="Arial"/>
          <w:sz w:val="24"/>
          <w:szCs w:val="24"/>
        </w:rPr>
        <w:t>W</w:t>
      </w:r>
      <w:r w:rsidR="00D97D52">
        <w:rPr>
          <w:rFonts w:ascii="Arial" w:hAnsi="Arial" w:cs="Arial"/>
          <w:sz w:val="24"/>
          <w:szCs w:val="24"/>
        </w:rPr>
        <w:t>e are committed to</w:t>
      </w:r>
      <w:r w:rsidR="00BE51EB">
        <w:rPr>
          <w:rFonts w:ascii="Arial" w:hAnsi="Arial" w:cs="Arial"/>
          <w:sz w:val="24"/>
          <w:szCs w:val="24"/>
        </w:rPr>
        <w:t xml:space="preserve"> ensur</w:t>
      </w:r>
      <w:r w:rsidR="00FE2C50">
        <w:rPr>
          <w:rFonts w:ascii="Arial" w:hAnsi="Arial" w:cs="Arial"/>
          <w:sz w:val="24"/>
          <w:szCs w:val="24"/>
        </w:rPr>
        <w:t>ing</w:t>
      </w:r>
      <w:r w:rsidR="00BE51EB">
        <w:rPr>
          <w:rFonts w:ascii="Arial" w:hAnsi="Arial" w:cs="Arial"/>
          <w:sz w:val="24"/>
          <w:szCs w:val="24"/>
        </w:rPr>
        <w:t xml:space="preserve"> you feel supported and have </w:t>
      </w:r>
      <w:r w:rsidR="00F211AC">
        <w:rPr>
          <w:rFonts w:ascii="Arial" w:hAnsi="Arial" w:cs="Arial"/>
          <w:sz w:val="24"/>
          <w:szCs w:val="24"/>
        </w:rPr>
        <w:t>access to</w:t>
      </w:r>
      <w:r w:rsidR="00BE51EB">
        <w:rPr>
          <w:rFonts w:ascii="Arial" w:hAnsi="Arial" w:cs="Arial"/>
          <w:sz w:val="24"/>
          <w:szCs w:val="24"/>
        </w:rPr>
        <w:t xml:space="preserve"> </w:t>
      </w:r>
      <w:r w:rsidR="00F211AC">
        <w:rPr>
          <w:rFonts w:ascii="Arial" w:hAnsi="Arial" w:cs="Arial"/>
          <w:sz w:val="24"/>
          <w:szCs w:val="24"/>
        </w:rPr>
        <w:t xml:space="preserve">a </w:t>
      </w:r>
      <w:r>
        <w:rPr>
          <w:rFonts w:ascii="Arial" w:hAnsi="Arial" w:cs="Arial"/>
          <w:sz w:val="24"/>
          <w:szCs w:val="24"/>
        </w:rPr>
        <w:t xml:space="preserve">diverse </w:t>
      </w:r>
      <w:r w:rsidR="00730AEC">
        <w:rPr>
          <w:rFonts w:ascii="Arial" w:hAnsi="Arial" w:cs="Arial"/>
          <w:sz w:val="24"/>
          <w:szCs w:val="24"/>
        </w:rPr>
        <w:t xml:space="preserve">range of </w:t>
      </w:r>
      <w:r w:rsidR="00BE51EB">
        <w:rPr>
          <w:rFonts w:ascii="Arial" w:hAnsi="Arial" w:cs="Arial"/>
          <w:sz w:val="24"/>
          <w:szCs w:val="24"/>
        </w:rPr>
        <w:t xml:space="preserve">learning opportunities </w:t>
      </w:r>
      <w:r w:rsidR="003366F8">
        <w:rPr>
          <w:rFonts w:ascii="Arial" w:hAnsi="Arial" w:cs="Arial"/>
          <w:sz w:val="24"/>
          <w:szCs w:val="24"/>
        </w:rPr>
        <w:t xml:space="preserve">to help you </w:t>
      </w:r>
      <w:r w:rsidR="00886DC9">
        <w:rPr>
          <w:rFonts w:ascii="Arial" w:hAnsi="Arial" w:cs="Arial"/>
          <w:sz w:val="24"/>
          <w:szCs w:val="24"/>
        </w:rPr>
        <w:t>build</w:t>
      </w:r>
      <w:r w:rsidR="003366F8">
        <w:rPr>
          <w:rFonts w:ascii="Arial" w:hAnsi="Arial" w:cs="Arial"/>
          <w:sz w:val="24"/>
          <w:szCs w:val="24"/>
        </w:rPr>
        <w:t xml:space="preserve"> professional </w:t>
      </w:r>
      <w:r w:rsidR="00374061">
        <w:rPr>
          <w:rFonts w:ascii="Arial" w:hAnsi="Arial" w:cs="Arial"/>
          <w:sz w:val="24"/>
          <w:szCs w:val="24"/>
        </w:rPr>
        <w:t xml:space="preserve">confidence and bring your </w:t>
      </w:r>
      <w:r w:rsidR="00F211AC">
        <w:rPr>
          <w:rFonts w:ascii="Arial" w:hAnsi="Arial" w:cs="Arial"/>
          <w:sz w:val="24"/>
          <w:szCs w:val="24"/>
        </w:rPr>
        <w:t>theory-based</w:t>
      </w:r>
      <w:r w:rsidR="00374061">
        <w:rPr>
          <w:rFonts w:ascii="Arial" w:hAnsi="Arial" w:cs="Arial"/>
          <w:sz w:val="24"/>
          <w:szCs w:val="24"/>
        </w:rPr>
        <w:t xml:space="preserve"> learning into practice</w:t>
      </w:r>
      <w:r w:rsidR="00D97D52">
        <w:rPr>
          <w:rFonts w:ascii="Arial" w:hAnsi="Arial" w:cs="Arial"/>
          <w:sz w:val="24"/>
          <w:szCs w:val="24"/>
        </w:rPr>
        <w:t xml:space="preserve">. This pack contains resources to help you understand the context </w:t>
      </w:r>
      <w:r w:rsidR="00BE51EB">
        <w:rPr>
          <w:rFonts w:ascii="Arial" w:hAnsi="Arial" w:cs="Arial"/>
          <w:sz w:val="24"/>
          <w:szCs w:val="24"/>
        </w:rPr>
        <w:t xml:space="preserve">of </w:t>
      </w:r>
      <w:r w:rsidR="00F211AC">
        <w:rPr>
          <w:rFonts w:ascii="Arial" w:hAnsi="Arial" w:cs="Arial"/>
          <w:sz w:val="24"/>
          <w:szCs w:val="24"/>
        </w:rPr>
        <w:t>our</w:t>
      </w:r>
      <w:r w:rsidR="00D97D52">
        <w:rPr>
          <w:rFonts w:ascii="Arial" w:hAnsi="Arial" w:cs="Arial"/>
          <w:sz w:val="24"/>
          <w:szCs w:val="24"/>
        </w:rPr>
        <w:t xml:space="preserve"> organisation</w:t>
      </w:r>
      <w:r w:rsidR="0004061A">
        <w:rPr>
          <w:rFonts w:ascii="Arial" w:hAnsi="Arial" w:cs="Arial"/>
          <w:sz w:val="24"/>
          <w:szCs w:val="24"/>
        </w:rPr>
        <w:t>, requirements, guidelines,</w:t>
      </w:r>
      <w:r w:rsidR="00D97D52">
        <w:rPr>
          <w:rFonts w:ascii="Arial" w:hAnsi="Arial" w:cs="Arial"/>
          <w:sz w:val="24"/>
          <w:szCs w:val="24"/>
        </w:rPr>
        <w:t xml:space="preserve"> and op</w:t>
      </w:r>
      <w:r w:rsidR="00BE51EB">
        <w:rPr>
          <w:rFonts w:ascii="Arial" w:hAnsi="Arial" w:cs="Arial"/>
          <w:sz w:val="24"/>
          <w:szCs w:val="24"/>
        </w:rPr>
        <w:t>tions</w:t>
      </w:r>
      <w:r w:rsidR="00D97D52">
        <w:rPr>
          <w:rFonts w:ascii="Arial" w:hAnsi="Arial" w:cs="Arial"/>
          <w:sz w:val="24"/>
          <w:szCs w:val="24"/>
        </w:rPr>
        <w:t xml:space="preserve"> for </w:t>
      </w:r>
      <w:r w:rsidR="00E502AD">
        <w:rPr>
          <w:rFonts w:ascii="Arial" w:hAnsi="Arial" w:cs="Arial"/>
          <w:sz w:val="24"/>
          <w:szCs w:val="24"/>
        </w:rPr>
        <w:t>practice</w:t>
      </w:r>
      <w:r w:rsidR="00BE51EB">
        <w:rPr>
          <w:rFonts w:ascii="Arial" w:hAnsi="Arial" w:cs="Arial"/>
          <w:sz w:val="24"/>
          <w:szCs w:val="24"/>
        </w:rPr>
        <w:t xml:space="preserve"> learning</w:t>
      </w:r>
      <w:r w:rsidR="00D97D52">
        <w:rPr>
          <w:rFonts w:ascii="Arial" w:hAnsi="Arial" w:cs="Arial"/>
          <w:sz w:val="24"/>
          <w:szCs w:val="24"/>
        </w:rPr>
        <w:t xml:space="preserve">. </w:t>
      </w:r>
      <w:r w:rsidR="003366F8">
        <w:rPr>
          <w:rFonts w:ascii="Arial" w:hAnsi="Arial" w:cs="Arial"/>
          <w:sz w:val="24"/>
          <w:szCs w:val="24"/>
        </w:rPr>
        <w:t>An</w:t>
      </w:r>
      <w:r w:rsidR="00730AEC">
        <w:rPr>
          <w:rFonts w:ascii="Arial" w:hAnsi="Arial" w:cs="Arial"/>
          <w:sz w:val="24"/>
          <w:szCs w:val="24"/>
        </w:rPr>
        <w:t xml:space="preserve"> inventory of</w:t>
      </w:r>
      <w:r w:rsidR="002E7BF4">
        <w:rPr>
          <w:rFonts w:ascii="Arial" w:hAnsi="Arial" w:cs="Arial"/>
          <w:sz w:val="24"/>
          <w:szCs w:val="24"/>
        </w:rPr>
        <w:t xml:space="preserve"> </w:t>
      </w:r>
      <w:r w:rsidR="003366F8">
        <w:rPr>
          <w:rFonts w:ascii="Arial" w:hAnsi="Arial" w:cs="Arial"/>
          <w:sz w:val="24"/>
          <w:szCs w:val="24"/>
        </w:rPr>
        <w:t>contents</w:t>
      </w:r>
      <w:r w:rsidR="002E7BF4">
        <w:rPr>
          <w:rFonts w:ascii="Arial" w:hAnsi="Arial" w:cs="Arial"/>
          <w:sz w:val="24"/>
          <w:szCs w:val="24"/>
        </w:rPr>
        <w:t xml:space="preserve"> covered</w:t>
      </w:r>
      <w:r>
        <w:rPr>
          <w:rFonts w:ascii="Arial" w:hAnsi="Arial" w:cs="Arial"/>
          <w:sz w:val="24"/>
          <w:szCs w:val="24"/>
        </w:rPr>
        <w:t xml:space="preserve"> </w:t>
      </w:r>
      <w:r w:rsidR="000837F3">
        <w:rPr>
          <w:rFonts w:ascii="Arial" w:hAnsi="Arial" w:cs="Arial"/>
          <w:sz w:val="24"/>
          <w:szCs w:val="24"/>
        </w:rPr>
        <w:t>in th</w:t>
      </w:r>
      <w:r w:rsidR="003366F8">
        <w:rPr>
          <w:rFonts w:ascii="Arial" w:hAnsi="Arial" w:cs="Arial"/>
          <w:sz w:val="24"/>
          <w:szCs w:val="24"/>
        </w:rPr>
        <w:t>is</w:t>
      </w:r>
      <w:r w:rsidR="000837F3">
        <w:rPr>
          <w:rFonts w:ascii="Arial" w:hAnsi="Arial" w:cs="Arial"/>
          <w:sz w:val="24"/>
          <w:szCs w:val="24"/>
        </w:rPr>
        <w:t xml:space="preserve"> pack </w:t>
      </w:r>
      <w:r w:rsidR="003366F8">
        <w:rPr>
          <w:rFonts w:ascii="Arial" w:hAnsi="Arial" w:cs="Arial"/>
          <w:sz w:val="24"/>
          <w:szCs w:val="24"/>
        </w:rPr>
        <w:t>can be found on page 2</w:t>
      </w:r>
      <w:r w:rsidR="00AC683A">
        <w:rPr>
          <w:rFonts w:ascii="Arial" w:hAnsi="Arial" w:cs="Arial"/>
          <w:sz w:val="24"/>
          <w:szCs w:val="24"/>
        </w:rPr>
        <w:t xml:space="preserve">, </w:t>
      </w:r>
      <w:r w:rsidR="003366F8">
        <w:rPr>
          <w:rFonts w:ascii="Arial" w:hAnsi="Arial" w:cs="Arial"/>
          <w:sz w:val="24"/>
          <w:szCs w:val="24"/>
        </w:rPr>
        <w:t xml:space="preserve">along </w:t>
      </w:r>
      <w:r w:rsidR="00AC683A">
        <w:rPr>
          <w:rFonts w:ascii="Arial" w:hAnsi="Arial" w:cs="Arial"/>
          <w:sz w:val="24"/>
          <w:szCs w:val="24"/>
        </w:rPr>
        <w:t>with addendum documents in the appendices.</w:t>
      </w:r>
    </w:p>
    <w:p w14:paraId="77592BAF" w14:textId="61BC8124" w:rsidR="002E7BF4" w:rsidRDefault="002E7BF4" w:rsidP="00FB401A">
      <w:pPr>
        <w:spacing w:line="276" w:lineRule="auto"/>
        <w:jc w:val="both"/>
        <w:rPr>
          <w:rFonts w:ascii="Arial" w:hAnsi="Arial" w:cs="Arial"/>
          <w:sz w:val="24"/>
          <w:szCs w:val="24"/>
        </w:rPr>
      </w:pPr>
      <w:r>
        <w:rPr>
          <w:rFonts w:ascii="Arial" w:hAnsi="Arial" w:cs="Arial"/>
          <w:sz w:val="24"/>
          <w:szCs w:val="24"/>
        </w:rPr>
        <w:t xml:space="preserve">This </w:t>
      </w:r>
      <w:r w:rsidR="003366F8">
        <w:rPr>
          <w:rFonts w:ascii="Arial" w:hAnsi="Arial" w:cs="Arial"/>
          <w:sz w:val="24"/>
          <w:szCs w:val="24"/>
        </w:rPr>
        <w:t>welcome pack</w:t>
      </w:r>
      <w:r>
        <w:rPr>
          <w:rFonts w:ascii="Arial" w:hAnsi="Arial" w:cs="Arial"/>
          <w:sz w:val="24"/>
          <w:szCs w:val="24"/>
        </w:rPr>
        <w:t xml:space="preserve"> </w:t>
      </w:r>
      <w:r w:rsidR="00883F5C">
        <w:rPr>
          <w:rFonts w:ascii="Arial" w:hAnsi="Arial" w:cs="Arial"/>
          <w:sz w:val="24"/>
          <w:szCs w:val="24"/>
        </w:rPr>
        <w:t>include</w:t>
      </w:r>
      <w:r w:rsidR="004937AA">
        <w:rPr>
          <w:rFonts w:ascii="Arial" w:hAnsi="Arial" w:cs="Arial"/>
          <w:sz w:val="24"/>
          <w:szCs w:val="24"/>
        </w:rPr>
        <w:t>s</w:t>
      </w:r>
      <w:r w:rsidR="00883F5C">
        <w:rPr>
          <w:rFonts w:ascii="Arial" w:hAnsi="Arial" w:cs="Arial"/>
          <w:sz w:val="24"/>
          <w:szCs w:val="24"/>
        </w:rPr>
        <w:t xml:space="preserve"> reference to </w:t>
      </w:r>
      <w:r w:rsidR="00730AEC">
        <w:rPr>
          <w:rFonts w:ascii="Arial" w:hAnsi="Arial" w:cs="Arial"/>
          <w:sz w:val="24"/>
          <w:szCs w:val="24"/>
        </w:rPr>
        <w:t xml:space="preserve">key </w:t>
      </w:r>
      <w:r w:rsidR="00883F5C">
        <w:rPr>
          <w:rFonts w:ascii="Arial" w:hAnsi="Arial" w:cs="Arial"/>
          <w:sz w:val="24"/>
          <w:szCs w:val="24"/>
        </w:rPr>
        <w:t>social work</w:t>
      </w:r>
      <w:r>
        <w:rPr>
          <w:rFonts w:ascii="Arial" w:hAnsi="Arial" w:cs="Arial"/>
          <w:sz w:val="24"/>
          <w:szCs w:val="24"/>
        </w:rPr>
        <w:t xml:space="preserve"> </w:t>
      </w:r>
      <w:r w:rsidR="00883F5C">
        <w:rPr>
          <w:rFonts w:ascii="Arial" w:hAnsi="Arial" w:cs="Arial"/>
          <w:sz w:val="24"/>
          <w:szCs w:val="24"/>
        </w:rPr>
        <w:t>national</w:t>
      </w:r>
      <w:r>
        <w:rPr>
          <w:rFonts w:ascii="Arial" w:hAnsi="Arial" w:cs="Arial"/>
          <w:sz w:val="24"/>
          <w:szCs w:val="24"/>
        </w:rPr>
        <w:t xml:space="preserve"> frameworks</w:t>
      </w:r>
      <w:r w:rsidR="00883F5C">
        <w:rPr>
          <w:rFonts w:ascii="Arial" w:hAnsi="Arial" w:cs="Arial"/>
          <w:sz w:val="24"/>
          <w:szCs w:val="24"/>
        </w:rPr>
        <w:t xml:space="preserve"> and standards</w:t>
      </w:r>
      <w:r>
        <w:rPr>
          <w:rFonts w:ascii="Arial" w:hAnsi="Arial" w:cs="Arial"/>
          <w:sz w:val="24"/>
          <w:szCs w:val="24"/>
        </w:rPr>
        <w:t xml:space="preserve"> including</w:t>
      </w:r>
      <w:r w:rsidR="00883F5C">
        <w:rPr>
          <w:rFonts w:ascii="Arial" w:hAnsi="Arial" w:cs="Arial"/>
          <w:sz w:val="24"/>
          <w:szCs w:val="24"/>
        </w:rPr>
        <w:t xml:space="preserve"> the</w:t>
      </w:r>
      <w:r>
        <w:rPr>
          <w:rFonts w:ascii="Arial" w:hAnsi="Arial" w:cs="Arial"/>
          <w:sz w:val="24"/>
          <w:szCs w:val="24"/>
        </w:rPr>
        <w:t xml:space="preserve">:  </w:t>
      </w:r>
    </w:p>
    <w:p w14:paraId="3533141E" w14:textId="35D8E9AF" w:rsidR="00883F5C" w:rsidRDefault="00883F5C" w:rsidP="00500BA0">
      <w:pPr>
        <w:pStyle w:val="ListParagraph"/>
        <w:numPr>
          <w:ilvl w:val="0"/>
          <w:numId w:val="1"/>
        </w:numPr>
        <w:spacing w:line="276" w:lineRule="auto"/>
        <w:rPr>
          <w:rFonts w:ascii="Arial" w:hAnsi="Arial" w:cs="Arial"/>
          <w:sz w:val="24"/>
          <w:szCs w:val="24"/>
        </w:rPr>
      </w:pPr>
      <w:r w:rsidRPr="00883F5C">
        <w:rPr>
          <w:rFonts w:ascii="Arial" w:hAnsi="Arial" w:cs="Arial"/>
          <w:sz w:val="24"/>
          <w:szCs w:val="24"/>
        </w:rPr>
        <w:t>Social Work England Professional Standards (SWEPS)</w:t>
      </w:r>
      <w:r>
        <w:rPr>
          <w:rFonts w:ascii="Arial" w:hAnsi="Arial" w:cs="Arial"/>
          <w:sz w:val="24"/>
          <w:szCs w:val="24"/>
        </w:rPr>
        <w:t xml:space="preserve"> </w:t>
      </w:r>
      <w:hyperlink r:id="rId13" w:history="1">
        <w:r w:rsidRPr="00883F5C">
          <w:rPr>
            <w:rStyle w:val="Hyperlink"/>
            <w:rFonts w:ascii="Arial" w:hAnsi="Arial" w:cs="Arial"/>
            <w:sz w:val="24"/>
            <w:szCs w:val="24"/>
          </w:rPr>
          <w:t>Professional standards - Social Work England</w:t>
        </w:r>
      </w:hyperlink>
    </w:p>
    <w:p w14:paraId="7A541EF6" w14:textId="24623EE7" w:rsidR="00883F5C" w:rsidRDefault="00883F5C" w:rsidP="00500BA0">
      <w:pPr>
        <w:pStyle w:val="ListParagraph"/>
        <w:numPr>
          <w:ilvl w:val="0"/>
          <w:numId w:val="1"/>
        </w:numPr>
        <w:spacing w:line="276" w:lineRule="auto"/>
        <w:rPr>
          <w:rFonts w:ascii="Arial" w:hAnsi="Arial" w:cs="Arial"/>
          <w:sz w:val="24"/>
          <w:szCs w:val="24"/>
        </w:rPr>
      </w:pPr>
      <w:r>
        <w:rPr>
          <w:rFonts w:ascii="Arial" w:hAnsi="Arial" w:cs="Arial"/>
          <w:sz w:val="24"/>
          <w:szCs w:val="24"/>
        </w:rPr>
        <w:t xml:space="preserve">British Association of Social Work (BASW) </w:t>
      </w:r>
      <w:r w:rsidRPr="00883F5C">
        <w:rPr>
          <w:rFonts w:ascii="Arial" w:hAnsi="Arial" w:cs="Arial"/>
          <w:sz w:val="24"/>
          <w:szCs w:val="24"/>
        </w:rPr>
        <w:t>Professional Capabilities Framework (PCF)</w:t>
      </w:r>
      <w:r w:rsidR="0004061A" w:rsidRPr="0004061A">
        <w:rPr>
          <w:rFonts w:ascii="Arial" w:hAnsi="Arial" w:cs="Arial"/>
          <w:sz w:val="24"/>
          <w:szCs w:val="24"/>
        </w:rPr>
        <w:t xml:space="preserve"> </w:t>
      </w:r>
      <w:hyperlink r:id="rId14" w:history="1">
        <w:r w:rsidR="00FF4068" w:rsidRPr="00FF4068">
          <w:rPr>
            <w:rStyle w:val="Hyperlink"/>
            <w:rFonts w:ascii="Arial" w:hAnsi="Arial" w:cs="Arial"/>
            <w:sz w:val="24"/>
            <w:szCs w:val="24"/>
          </w:rPr>
          <w:t>Professional Capabilities Framework (PCF) | www.basw.co.uk</w:t>
        </w:r>
      </w:hyperlink>
    </w:p>
    <w:p w14:paraId="24AD3C91" w14:textId="1F5DA748" w:rsidR="00883F5C" w:rsidRPr="00E73B34" w:rsidRDefault="00883F5C" w:rsidP="00500BA0">
      <w:pPr>
        <w:pStyle w:val="ListParagraph"/>
        <w:numPr>
          <w:ilvl w:val="0"/>
          <w:numId w:val="1"/>
        </w:numPr>
        <w:spacing w:line="276" w:lineRule="auto"/>
        <w:rPr>
          <w:rFonts w:ascii="Arial" w:hAnsi="Arial" w:cs="Arial"/>
          <w:sz w:val="24"/>
          <w:szCs w:val="24"/>
        </w:rPr>
      </w:pPr>
      <w:r>
        <w:rPr>
          <w:rFonts w:ascii="Arial" w:hAnsi="Arial" w:cs="Arial"/>
          <w:sz w:val="24"/>
          <w:szCs w:val="24"/>
        </w:rPr>
        <w:t>BASW code of ethics</w:t>
      </w:r>
      <w:r w:rsidR="0001097C">
        <w:rPr>
          <w:rFonts w:ascii="Arial" w:hAnsi="Arial" w:cs="Arial"/>
          <w:sz w:val="24"/>
          <w:szCs w:val="24"/>
        </w:rPr>
        <w:t xml:space="preserve"> </w:t>
      </w:r>
    </w:p>
    <w:p w14:paraId="66E74358" w14:textId="168A61CD" w:rsidR="00E73B34" w:rsidRPr="00883F5C" w:rsidRDefault="005F4E43" w:rsidP="00E73B34">
      <w:pPr>
        <w:pStyle w:val="ListParagraph"/>
        <w:spacing w:line="276" w:lineRule="auto"/>
        <w:rPr>
          <w:rFonts w:ascii="Arial" w:hAnsi="Arial" w:cs="Arial"/>
          <w:sz w:val="24"/>
          <w:szCs w:val="24"/>
        </w:rPr>
      </w:pPr>
      <w:hyperlink r:id="rId15" w:history="1">
        <w:r w:rsidR="00E73B34" w:rsidRPr="00EA0763">
          <w:rPr>
            <w:rStyle w:val="Hyperlink"/>
            <w:rFonts w:ascii="Arial" w:hAnsi="Arial" w:cs="Arial"/>
            <w:sz w:val="24"/>
            <w:szCs w:val="24"/>
          </w:rPr>
          <w:t>https://new.basw.co.uk/sites/default/files/resources/basw_code_of_ethics_-_2021.pdf</w:t>
        </w:r>
      </w:hyperlink>
      <w:r w:rsidR="00E73B34">
        <w:rPr>
          <w:rFonts w:ascii="Arial" w:hAnsi="Arial" w:cs="Arial"/>
          <w:sz w:val="24"/>
          <w:szCs w:val="24"/>
        </w:rPr>
        <w:t xml:space="preserve"> </w:t>
      </w:r>
    </w:p>
    <w:p w14:paraId="4DE29C72" w14:textId="29C2530C" w:rsidR="007607E4" w:rsidRDefault="00533906" w:rsidP="00FB401A">
      <w:pPr>
        <w:spacing w:line="276" w:lineRule="auto"/>
        <w:jc w:val="both"/>
        <w:rPr>
          <w:rFonts w:ascii="Arial" w:hAnsi="Arial" w:cs="Arial"/>
          <w:sz w:val="24"/>
          <w:szCs w:val="24"/>
        </w:rPr>
      </w:pPr>
      <w:r>
        <w:rPr>
          <w:rFonts w:ascii="Arial" w:hAnsi="Arial" w:cs="Arial"/>
          <w:sz w:val="24"/>
          <w:szCs w:val="24"/>
        </w:rPr>
        <w:t>Th</w:t>
      </w:r>
      <w:r w:rsidR="008E1CBD">
        <w:rPr>
          <w:rFonts w:ascii="Arial" w:hAnsi="Arial" w:cs="Arial"/>
          <w:sz w:val="24"/>
          <w:szCs w:val="24"/>
        </w:rPr>
        <w:t xml:space="preserve">is welcome </w:t>
      </w:r>
      <w:r>
        <w:rPr>
          <w:rFonts w:ascii="Arial" w:hAnsi="Arial" w:cs="Arial"/>
          <w:sz w:val="24"/>
          <w:szCs w:val="24"/>
        </w:rPr>
        <w:t>pack can be used by anyone involved with student learning, including On-Site Supervisors (OSS)</w:t>
      </w:r>
      <w:r w:rsidR="00036EC1">
        <w:rPr>
          <w:rFonts w:ascii="Arial" w:hAnsi="Arial" w:cs="Arial"/>
          <w:sz w:val="24"/>
          <w:szCs w:val="24"/>
        </w:rPr>
        <w:t xml:space="preserve"> and </w:t>
      </w:r>
      <w:r>
        <w:rPr>
          <w:rFonts w:ascii="Arial" w:hAnsi="Arial" w:cs="Arial"/>
          <w:sz w:val="24"/>
          <w:szCs w:val="24"/>
        </w:rPr>
        <w:t>Practice Educators (PE). Th</w:t>
      </w:r>
      <w:r w:rsidR="008E1CBD">
        <w:rPr>
          <w:rFonts w:ascii="Arial" w:hAnsi="Arial" w:cs="Arial"/>
          <w:sz w:val="24"/>
          <w:szCs w:val="24"/>
        </w:rPr>
        <w:t>e</w:t>
      </w:r>
      <w:r>
        <w:rPr>
          <w:rFonts w:ascii="Arial" w:hAnsi="Arial" w:cs="Arial"/>
          <w:sz w:val="24"/>
          <w:szCs w:val="24"/>
        </w:rPr>
        <w:t xml:space="preserve"> pack is accessible to all social work staff</w:t>
      </w:r>
      <w:r w:rsidRPr="00BE51EB">
        <w:rPr>
          <w:rFonts w:ascii="Arial" w:hAnsi="Arial" w:cs="Arial"/>
          <w:sz w:val="24"/>
          <w:szCs w:val="24"/>
        </w:rPr>
        <w:t xml:space="preserve"> employed by Salford City Council (SCC) and the Northern Care Alliance</w:t>
      </w:r>
      <w:r w:rsidR="007607E4">
        <w:rPr>
          <w:rFonts w:ascii="Arial" w:hAnsi="Arial" w:cs="Arial"/>
          <w:sz w:val="24"/>
          <w:szCs w:val="24"/>
        </w:rPr>
        <w:t xml:space="preserve"> (NCA)</w:t>
      </w:r>
      <w:r w:rsidRPr="00BE51EB">
        <w:rPr>
          <w:rFonts w:ascii="Arial" w:hAnsi="Arial" w:cs="Arial"/>
          <w:sz w:val="24"/>
          <w:szCs w:val="24"/>
        </w:rPr>
        <w:t xml:space="preserve"> Foundation Trust, including those working </w:t>
      </w:r>
      <w:r w:rsidR="00730AEC">
        <w:rPr>
          <w:rFonts w:ascii="Arial" w:hAnsi="Arial" w:cs="Arial"/>
          <w:sz w:val="24"/>
          <w:szCs w:val="24"/>
        </w:rPr>
        <w:t>in</w:t>
      </w:r>
      <w:r w:rsidRPr="00BE51EB">
        <w:rPr>
          <w:rFonts w:ascii="Arial" w:hAnsi="Arial" w:cs="Arial"/>
          <w:sz w:val="24"/>
          <w:szCs w:val="24"/>
        </w:rPr>
        <w:t xml:space="preserve"> </w:t>
      </w:r>
      <w:r w:rsidR="00730AEC">
        <w:rPr>
          <w:rFonts w:ascii="Arial" w:hAnsi="Arial" w:cs="Arial"/>
          <w:sz w:val="24"/>
          <w:szCs w:val="24"/>
        </w:rPr>
        <w:t>Salford</w:t>
      </w:r>
      <w:r w:rsidR="00AC683A">
        <w:rPr>
          <w:rFonts w:ascii="Arial" w:hAnsi="Arial" w:cs="Arial"/>
          <w:sz w:val="24"/>
          <w:szCs w:val="24"/>
        </w:rPr>
        <w:t xml:space="preserve"> based </w:t>
      </w:r>
      <w:r w:rsidRPr="00BE51EB">
        <w:rPr>
          <w:rFonts w:ascii="Arial" w:hAnsi="Arial" w:cs="Arial"/>
          <w:sz w:val="24"/>
          <w:szCs w:val="24"/>
        </w:rPr>
        <w:t>Greater Manchester Mental Health (GMMH)</w:t>
      </w:r>
      <w:r w:rsidR="007607E4">
        <w:rPr>
          <w:rFonts w:ascii="Arial" w:hAnsi="Arial" w:cs="Arial"/>
          <w:sz w:val="24"/>
          <w:szCs w:val="24"/>
        </w:rPr>
        <w:t xml:space="preserve"> </w:t>
      </w:r>
      <w:r w:rsidR="00730AEC">
        <w:rPr>
          <w:rFonts w:ascii="Arial" w:hAnsi="Arial" w:cs="Arial"/>
          <w:sz w:val="24"/>
          <w:szCs w:val="24"/>
        </w:rPr>
        <w:t>teams</w:t>
      </w:r>
      <w:r w:rsidRPr="00BE51EB">
        <w:rPr>
          <w:rFonts w:ascii="Arial" w:hAnsi="Arial" w:cs="Arial"/>
          <w:sz w:val="24"/>
          <w:szCs w:val="24"/>
        </w:rPr>
        <w:t>.</w:t>
      </w:r>
      <w:r>
        <w:rPr>
          <w:rFonts w:ascii="Arial" w:hAnsi="Arial" w:cs="Arial"/>
          <w:sz w:val="24"/>
          <w:szCs w:val="24"/>
        </w:rPr>
        <w:t xml:space="preserve"> </w:t>
      </w:r>
      <w:r w:rsidR="00730AEC">
        <w:rPr>
          <w:rFonts w:ascii="Arial" w:hAnsi="Arial" w:cs="Arial"/>
          <w:sz w:val="24"/>
          <w:szCs w:val="24"/>
        </w:rPr>
        <w:t>You will be provided a copy on</w:t>
      </w:r>
      <w:r w:rsidR="007607E4">
        <w:rPr>
          <w:rFonts w:ascii="Arial" w:hAnsi="Arial" w:cs="Arial"/>
          <w:sz w:val="24"/>
          <w:szCs w:val="24"/>
        </w:rPr>
        <w:t xml:space="preserve"> commencement of placement</w:t>
      </w:r>
      <w:r w:rsidR="00AC683A">
        <w:rPr>
          <w:rFonts w:ascii="Arial" w:hAnsi="Arial" w:cs="Arial"/>
          <w:sz w:val="24"/>
          <w:szCs w:val="24"/>
        </w:rPr>
        <w:t xml:space="preserve"> either by your supervisor or the ASC Learning and Development </w:t>
      </w:r>
      <w:r w:rsidR="00800257">
        <w:rPr>
          <w:rFonts w:ascii="Arial" w:hAnsi="Arial" w:cs="Arial"/>
          <w:sz w:val="24"/>
          <w:szCs w:val="24"/>
        </w:rPr>
        <w:t>team</w:t>
      </w:r>
      <w:r w:rsidR="00036EC1">
        <w:rPr>
          <w:rFonts w:ascii="Arial" w:hAnsi="Arial" w:cs="Arial"/>
          <w:sz w:val="24"/>
          <w:szCs w:val="24"/>
        </w:rPr>
        <w:t>. Or a copy is downloadable through our</w:t>
      </w:r>
      <w:r w:rsidR="00730AEC" w:rsidRPr="00730AEC">
        <w:rPr>
          <w:rStyle w:val="Hyperlink"/>
          <w:rFonts w:ascii="Arial" w:hAnsi="Arial" w:cs="Arial"/>
          <w:color w:val="auto"/>
          <w:sz w:val="24"/>
          <w:szCs w:val="24"/>
          <w:u w:val="none"/>
        </w:rPr>
        <w:t xml:space="preserve"> staff</w:t>
      </w:r>
      <w:r w:rsidR="00AC683A">
        <w:rPr>
          <w:rStyle w:val="Hyperlink"/>
          <w:rFonts w:ascii="Arial" w:hAnsi="Arial" w:cs="Arial"/>
          <w:color w:val="auto"/>
          <w:sz w:val="24"/>
          <w:szCs w:val="24"/>
          <w:u w:val="none"/>
        </w:rPr>
        <w:t xml:space="preserve"> </w:t>
      </w:r>
      <w:r w:rsidR="00730AEC" w:rsidRPr="00730AEC">
        <w:rPr>
          <w:rStyle w:val="Hyperlink"/>
          <w:rFonts w:ascii="Arial" w:hAnsi="Arial" w:cs="Arial"/>
          <w:color w:val="auto"/>
          <w:sz w:val="24"/>
          <w:szCs w:val="24"/>
          <w:u w:val="none"/>
        </w:rPr>
        <w:t>information hu</w:t>
      </w:r>
      <w:r w:rsidR="00036EC1">
        <w:rPr>
          <w:rStyle w:val="Hyperlink"/>
          <w:rFonts w:ascii="Arial" w:hAnsi="Arial" w:cs="Arial"/>
          <w:color w:val="auto"/>
          <w:sz w:val="24"/>
          <w:szCs w:val="24"/>
          <w:u w:val="none"/>
        </w:rPr>
        <w:t>b</w:t>
      </w:r>
      <w:r w:rsidR="007A0CD7">
        <w:rPr>
          <w:rStyle w:val="Hyperlink"/>
          <w:rFonts w:ascii="Arial" w:hAnsi="Arial" w:cs="Arial"/>
          <w:color w:val="auto"/>
          <w:sz w:val="24"/>
          <w:szCs w:val="24"/>
          <w:u w:val="none"/>
        </w:rPr>
        <w:t xml:space="preserve"> (more info</w:t>
      </w:r>
      <w:r w:rsidR="00F211AC">
        <w:rPr>
          <w:rStyle w:val="Hyperlink"/>
          <w:rFonts w:ascii="Arial" w:hAnsi="Arial" w:cs="Arial"/>
          <w:color w:val="auto"/>
          <w:sz w:val="24"/>
          <w:szCs w:val="24"/>
          <w:u w:val="none"/>
        </w:rPr>
        <w:t>rmation</w:t>
      </w:r>
      <w:r w:rsidR="007A0CD7">
        <w:rPr>
          <w:rStyle w:val="Hyperlink"/>
          <w:rFonts w:ascii="Arial" w:hAnsi="Arial" w:cs="Arial"/>
          <w:color w:val="auto"/>
          <w:sz w:val="24"/>
          <w:szCs w:val="24"/>
          <w:u w:val="none"/>
        </w:rPr>
        <w:t xml:space="preserve"> included in section 9, p18)</w:t>
      </w:r>
      <w:r w:rsidR="00FA6672" w:rsidRPr="00730AEC">
        <w:rPr>
          <w:rFonts w:ascii="Arial" w:hAnsi="Arial" w:cs="Arial"/>
          <w:sz w:val="24"/>
          <w:szCs w:val="24"/>
        </w:rPr>
        <w:t xml:space="preserve">. </w:t>
      </w:r>
      <w:r w:rsidR="00AC683A">
        <w:rPr>
          <w:rFonts w:ascii="Arial" w:hAnsi="Arial" w:cs="Arial"/>
          <w:sz w:val="24"/>
          <w:szCs w:val="24"/>
        </w:rPr>
        <w:t>P</w:t>
      </w:r>
      <w:r w:rsidR="00FA6672">
        <w:rPr>
          <w:rFonts w:ascii="Arial" w:hAnsi="Arial" w:cs="Arial"/>
          <w:sz w:val="24"/>
          <w:szCs w:val="24"/>
        </w:rPr>
        <w:t>lease let us know if you need the</w:t>
      </w:r>
      <w:r w:rsidR="00800257">
        <w:rPr>
          <w:rFonts w:ascii="Arial" w:hAnsi="Arial" w:cs="Arial"/>
          <w:sz w:val="24"/>
          <w:szCs w:val="24"/>
        </w:rPr>
        <w:t xml:space="preserve"> formatting or colouring of the document</w:t>
      </w:r>
      <w:r w:rsidR="00FA6672">
        <w:rPr>
          <w:rFonts w:ascii="Arial" w:hAnsi="Arial" w:cs="Arial"/>
          <w:sz w:val="24"/>
          <w:szCs w:val="24"/>
        </w:rPr>
        <w:t xml:space="preserve"> to be changed or adapted, to meet </w:t>
      </w:r>
      <w:r w:rsidR="007A0CD7">
        <w:rPr>
          <w:rFonts w:ascii="Arial" w:hAnsi="Arial" w:cs="Arial"/>
          <w:sz w:val="24"/>
          <w:szCs w:val="24"/>
        </w:rPr>
        <w:t xml:space="preserve">your </w:t>
      </w:r>
      <w:r w:rsidR="00FA6672">
        <w:rPr>
          <w:rFonts w:ascii="Arial" w:hAnsi="Arial" w:cs="Arial"/>
          <w:sz w:val="24"/>
          <w:szCs w:val="24"/>
        </w:rPr>
        <w:t>individual learning needs</w:t>
      </w:r>
      <w:r w:rsidR="00FB401A">
        <w:rPr>
          <w:rFonts w:ascii="Arial" w:hAnsi="Arial" w:cs="Arial"/>
          <w:sz w:val="24"/>
          <w:szCs w:val="24"/>
        </w:rPr>
        <w:t>.</w:t>
      </w:r>
      <w:r w:rsidR="00135B06">
        <w:rPr>
          <w:rFonts w:ascii="Arial" w:hAnsi="Arial" w:cs="Arial"/>
          <w:sz w:val="24"/>
          <w:szCs w:val="24"/>
        </w:rPr>
        <w:t xml:space="preserve"> </w:t>
      </w:r>
      <w:r w:rsidR="007B1A23">
        <w:rPr>
          <w:rFonts w:ascii="Arial" w:hAnsi="Arial" w:cs="Arial"/>
          <w:sz w:val="24"/>
          <w:szCs w:val="24"/>
        </w:rPr>
        <w:t>A list of roles and responsibilities</w:t>
      </w:r>
      <w:r w:rsidR="00352B7C">
        <w:rPr>
          <w:rFonts w:ascii="Arial" w:hAnsi="Arial" w:cs="Arial"/>
          <w:sz w:val="24"/>
          <w:szCs w:val="24"/>
        </w:rPr>
        <w:t xml:space="preserve"> for</w:t>
      </w:r>
      <w:r w:rsidR="00F211AC">
        <w:rPr>
          <w:rFonts w:ascii="Arial" w:hAnsi="Arial" w:cs="Arial"/>
          <w:sz w:val="24"/>
          <w:szCs w:val="24"/>
        </w:rPr>
        <w:t xml:space="preserve"> key</w:t>
      </w:r>
      <w:r w:rsidR="00036EC1">
        <w:rPr>
          <w:rFonts w:ascii="Arial" w:hAnsi="Arial" w:cs="Arial"/>
          <w:sz w:val="24"/>
          <w:szCs w:val="24"/>
        </w:rPr>
        <w:t xml:space="preserve"> stakeholders </w:t>
      </w:r>
      <w:r w:rsidR="007B1A23">
        <w:rPr>
          <w:rFonts w:ascii="Arial" w:hAnsi="Arial" w:cs="Arial"/>
          <w:sz w:val="24"/>
          <w:szCs w:val="24"/>
        </w:rPr>
        <w:t xml:space="preserve">during placement, can be found in </w:t>
      </w:r>
      <w:r w:rsidR="007B1A23" w:rsidRPr="007B1A23">
        <w:rPr>
          <w:rFonts w:ascii="Arial" w:hAnsi="Arial" w:cs="Arial"/>
          <w:b/>
          <w:bCs/>
          <w:sz w:val="24"/>
          <w:szCs w:val="24"/>
        </w:rPr>
        <w:t>Appendix 1</w:t>
      </w:r>
      <w:r w:rsidR="007B1A23" w:rsidRPr="009C63E4">
        <w:rPr>
          <w:rFonts w:ascii="Arial" w:hAnsi="Arial" w:cs="Arial"/>
          <w:sz w:val="24"/>
          <w:szCs w:val="24"/>
        </w:rPr>
        <w:t>.</w:t>
      </w:r>
      <w:r w:rsidR="007B1A23">
        <w:rPr>
          <w:rFonts w:ascii="Arial" w:hAnsi="Arial" w:cs="Arial"/>
          <w:b/>
          <w:bCs/>
          <w:sz w:val="24"/>
          <w:szCs w:val="24"/>
        </w:rPr>
        <w:t xml:space="preserve"> </w:t>
      </w:r>
    </w:p>
    <w:p w14:paraId="06273BFC" w14:textId="77777777" w:rsidR="003740F4" w:rsidRDefault="003740F4" w:rsidP="003366F8">
      <w:pPr>
        <w:spacing w:line="276" w:lineRule="auto"/>
        <w:rPr>
          <w:rFonts w:ascii="Arial" w:hAnsi="Arial" w:cs="Arial"/>
          <w:color w:val="767171" w:themeColor="background2" w:themeShade="80"/>
          <w:sz w:val="20"/>
          <w:szCs w:val="20"/>
        </w:rPr>
      </w:pPr>
    </w:p>
    <w:p w14:paraId="55BAB98E" w14:textId="6C853364" w:rsidR="003740F4" w:rsidRDefault="00135B06" w:rsidP="003740F4">
      <w:pPr>
        <w:spacing w:line="276" w:lineRule="auto"/>
        <w:jc w:val="center"/>
        <w:rPr>
          <w:rFonts w:ascii="Arial" w:hAnsi="Arial" w:cs="Arial"/>
          <w:color w:val="767171" w:themeColor="background2" w:themeShade="80"/>
          <w:sz w:val="20"/>
          <w:szCs w:val="20"/>
        </w:rPr>
      </w:pPr>
      <w:r w:rsidRPr="009C63E4">
        <w:rPr>
          <w:rFonts w:ascii="Arial" w:hAnsi="Arial" w:cs="Arial"/>
          <w:color w:val="767171" w:themeColor="background2" w:themeShade="80"/>
          <w:sz w:val="20"/>
          <w:szCs w:val="20"/>
        </w:rPr>
        <w:t xml:space="preserve">Please note </w:t>
      </w:r>
      <w:r w:rsidR="000837F3" w:rsidRPr="009C63E4">
        <w:rPr>
          <w:rFonts w:ascii="Arial" w:hAnsi="Arial" w:cs="Arial"/>
          <w:color w:val="767171" w:themeColor="background2" w:themeShade="80"/>
          <w:sz w:val="20"/>
          <w:szCs w:val="20"/>
        </w:rPr>
        <w:t>there are certain references to</w:t>
      </w:r>
      <w:r w:rsidRPr="009C63E4">
        <w:rPr>
          <w:rFonts w:ascii="Arial" w:hAnsi="Arial" w:cs="Arial"/>
          <w:color w:val="767171" w:themeColor="background2" w:themeShade="80"/>
          <w:sz w:val="20"/>
          <w:szCs w:val="20"/>
        </w:rPr>
        <w:t xml:space="preserve"> NCA policies</w:t>
      </w:r>
      <w:r w:rsidR="000837F3" w:rsidRPr="009C63E4">
        <w:rPr>
          <w:rFonts w:ascii="Arial" w:hAnsi="Arial" w:cs="Arial"/>
          <w:color w:val="767171" w:themeColor="background2" w:themeShade="80"/>
          <w:sz w:val="20"/>
          <w:szCs w:val="20"/>
        </w:rPr>
        <w:t xml:space="preserve">, </w:t>
      </w:r>
      <w:r w:rsidRPr="009C63E4">
        <w:rPr>
          <w:rFonts w:ascii="Arial" w:hAnsi="Arial" w:cs="Arial"/>
          <w:color w:val="767171" w:themeColor="background2" w:themeShade="80"/>
          <w:sz w:val="20"/>
          <w:szCs w:val="20"/>
        </w:rPr>
        <w:t>procedures</w:t>
      </w:r>
      <w:r w:rsidR="000837F3" w:rsidRPr="009C63E4">
        <w:rPr>
          <w:rFonts w:ascii="Arial" w:hAnsi="Arial" w:cs="Arial"/>
          <w:color w:val="767171" w:themeColor="background2" w:themeShade="80"/>
          <w:sz w:val="20"/>
          <w:szCs w:val="20"/>
        </w:rPr>
        <w:t xml:space="preserve">, and internal systems; if your placement is based in a GMMH team, your </w:t>
      </w:r>
      <w:r w:rsidR="007607E4" w:rsidRPr="009C63E4">
        <w:rPr>
          <w:rFonts w:ascii="Arial" w:hAnsi="Arial" w:cs="Arial"/>
          <w:color w:val="767171" w:themeColor="background2" w:themeShade="80"/>
          <w:sz w:val="20"/>
          <w:szCs w:val="20"/>
        </w:rPr>
        <w:t>supervisor</w:t>
      </w:r>
      <w:r w:rsidR="000837F3" w:rsidRPr="009C63E4">
        <w:rPr>
          <w:rFonts w:ascii="Arial" w:hAnsi="Arial" w:cs="Arial"/>
          <w:color w:val="767171" w:themeColor="background2" w:themeShade="80"/>
          <w:sz w:val="20"/>
          <w:szCs w:val="20"/>
        </w:rPr>
        <w:t xml:space="preserve"> will advise of the equivalent</w:t>
      </w:r>
      <w:r w:rsidR="007B1A23" w:rsidRPr="009C63E4">
        <w:rPr>
          <w:rFonts w:ascii="Arial" w:hAnsi="Arial" w:cs="Arial"/>
          <w:color w:val="767171" w:themeColor="background2" w:themeShade="80"/>
          <w:sz w:val="20"/>
          <w:szCs w:val="20"/>
        </w:rPr>
        <w:t xml:space="preserve"> processes</w:t>
      </w:r>
      <w:r w:rsidR="003740F4">
        <w:rPr>
          <w:rFonts w:ascii="Arial" w:hAnsi="Arial" w:cs="Arial"/>
          <w:color w:val="767171" w:themeColor="background2" w:themeShade="80"/>
          <w:sz w:val="20"/>
          <w:szCs w:val="20"/>
        </w:rPr>
        <w:t>.</w:t>
      </w:r>
    </w:p>
    <w:tbl>
      <w:tblPr>
        <w:tblStyle w:val="TableGrid"/>
        <w:tblW w:w="10201" w:type="dxa"/>
        <w:jc w:val="center"/>
        <w:tblBorders>
          <w:insideV w:val="none" w:sz="0" w:space="0" w:color="auto"/>
        </w:tblBorders>
        <w:tblLook w:val="04A0" w:firstRow="1" w:lastRow="0" w:firstColumn="1" w:lastColumn="0" w:noHBand="0" w:noVBand="1"/>
      </w:tblPr>
      <w:tblGrid>
        <w:gridCol w:w="817"/>
        <w:gridCol w:w="9384"/>
      </w:tblGrid>
      <w:tr w:rsidR="00036EC1" w:rsidRPr="002B66F0" w14:paraId="677438BF" w14:textId="77777777" w:rsidTr="0099365A">
        <w:trPr>
          <w:jc w:val="center"/>
        </w:trPr>
        <w:tc>
          <w:tcPr>
            <w:tcW w:w="817" w:type="dxa"/>
            <w:shd w:val="clear" w:color="auto" w:fill="2F5496" w:themeFill="accent1" w:themeFillShade="BF"/>
          </w:tcPr>
          <w:p w14:paraId="2D2B0827" w14:textId="6AC66555" w:rsidR="00036EC1" w:rsidRPr="00B24806" w:rsidRDefault="00036EC1" w:rsidP="0099365A">
            <w:pPr>
              <w:rPr>
                <w:rFonts w:ascii="Arial" w:hAnsi="Arial" w:cs="Arial"/>
                <w:b/>
                <w:color w:val="FFFFFF" w:themeColor="background1"/>
                <w:sz w:val="24"/>
                <w:szCs w:val="24"/>
              </w:rPr>
            </w:pPr>
            <w:r>
              <w:rPr>
                <w:rFonts w:ascii="Arial" w:hAnsi="Arial" w:cs="Arial"/>
                <w:b/>
                <w:color w:val="FFFFFF" w:themeColor="background1"/>
                <w:sz w:val="24"/>
                <w:szCs w:val="24"/>
              </w:rPr>
              <w:lastRenderedPageBreak/>
              <w:t>3</w:t>
            </w:r>
            <w:r w:rsidRPr="00B24806">
              <w:rPr>
                <w:rFonts w:ascii="Arial" w:hAnsi="Arial" w:cs="Arial"/>
                <w:b/>
                <w:color w:val="FFFFFF" w:themeColor="background1"/>
                <w:sz w:val="24"/>
                <w:szCs w:val="24"/>
              </w:rPr>
              <w:t>.</w:t>
            </w:r>
          </w:p>
        </w:tc>
        <w:tc>
          <w:tcPr>
            <w:tcW w:w="9384" w:type="dxa"/>
            <w:shd w:val="clear" w:color="auto" w:fill="2F5496" w:themeFill="accent1" w:themeFillShade="BF"/>
          </w:tcPr>
          <w:p w14:paraId="66E482A1" w14:textId="77777777" w:rsidR="00036EC1" w:rsidRPr="00B24806" w:rsidRDefault="00036EC1" w:rsidP="0099365A">
            <w:pPr>
              <w:rPr>
                <w:rFonts w:ascii="Arial" w:hAnsi="Arial" w:cs="Arial"/>
                <w:b/>
                <w:color w:val="FFFFFF" w:themeColor="background1"/>
                <w:sz w:val="24"/>
                <w:szCs w:val="24"/>
              </w:rPr>
            </w:pPr>
            <w:r>
              <w:rPr>
                <w:rFonts w:ascii="Arial" w:hAnsi="Arial" w:cs="Arial"/>
                <w:b/>
                <w:color w:val="FFFFFF" w:themeColor="background1"/>
                <w:sz w:val="24"/>
                <w:szCs w:val="24"/>
              </w:rPr>
              <w:t xml:space="preserve">Salford </w:t>
            </w:r>
          </w:p>
        </w:tc>
      </w:tr>
    </w:tbl>
    <w:p w14:paraId="70B1E48E" w14:textId="77777777" w:rsidR="00036EC1" w:rsidRDefault="00036EC1" w:rsidP="00036EC1">
      <w:pPr>
        <w:spacing w:line="276" w:lineRule="auto"/>
        <w:rPr>
          <w:rFonts w:ascii="Arial" w:hAnsi="Arial" w:cs="Arial"/>
          <w:sz w:val="24"/>
          <w:szCs w:val="24"/>
        </w:rPr>
      </w:pPr>
    </w:p>
    <w:p w14:paraId="69E8A970" w14:textId="1DB91564" w:rsidR="0046447C" w:rsidRPr="00862CBB" w:rsidRDefault="00036EC1" w:rsidP="00036EC1">
      <w:pPr>
        <w:spacing w:line="276" w:lineRule="auto"/>
        <w:rPr>
          <w:rFonts w:ascii="Arial" w:hAnsi="Arial" w:cs="Arial"/>
          <w:b/>
          <w:bCs/>
          <w:sz w:val="24"/>
          <w:szCs w:val="24"/>
        </w:rPr>
      </w:pPr>
      <w:r>
        <w:rPr>
          <w:rFonts w:ascii="Arial" w:hAnsi="Arial" w:cs="Arial"/>
          <w:b/>
          <w:bCs/>
          <w:sz w:val="24"/>
          <w:szCs w:val="24"/>
        </w:rPr>
        <w:t>History</w:t>
      </w:r>
      <w:r w:rsidRPr="00862CBB">
        <w:rPr>
          <w:rFonts w:ascii="Arial" w:hAnsi="Arial" w:cs="Arial"/>
          <w:b/>
          <w:bCs/>
          <w:sz w:val="24"/>
          <w:szCs w:val="24"/>
        </w:rPr>
        <w:t xml:space="preserve"> </w:t>
      </w:r>
      <w:r>
        <w:rPr>
          <w:rFonts w:ascii="Arial" w:hAnsi="Arial" w:cs="Arial"/>
          <w:b/>
          <w:bCs/>
          <w:sz w:val="24"/>
          <w:szCs w:val="24"/>
        </w:rPr>
        <w:t xml:space="preserve">of </w:t>
      </w:r>
      <w:r w:rsidRPr="00862CBB">
        <w:rPr>
          <w:rFonts w:ascii="Arial" w:hAnsi="Arial" w:cs="Arial"/>
          <w:b/>
          <w:bCs/>
          <w:sz w:val="24"/>
          <w:szCs w:val="24"/>
        </w:rPr>
        <w:t>Salford</w:t>
      </w:r>
    </w:p>
    <w:p w14:paraId="25791327" w14:textId="0843F6B6" w:rsidR="0046447C" w:rsidRDefault="0046447C" w:rsidP="00036EC1">
      <w:pPr>
        <w:spacing w:line="276" w:lineRule="auto"/>
        <w:jc w:val="both"/>
        <w:rPr>
          <w:rFonts w:ascii="Arial" w:hAnsi="Arial" w:cs="Arial"/>
          <w:sz w:val="24"/>
          <w:szCs w:val="24"/>
        </w:rPr>
      </w:pPr>
      <w:r>
        <w:rPr>
          <w:noProof/>
        </w:rPr>
        <w:drawing>
          <wp:anchor distT="0" distB="0" distL="114300" distR="114300" simplePos="0" relativeHeight="251681792" behindDoc="0" locked="0" layoutInCell="1" allowOverlap="1" wp14:anchorId="79854C37" wp14:editId="3EA2537B">
            <wp:simplePos x="0" y="0"/>
            <wp:positionH relativeFrom="margin">
              <wp:posOffset>3954780</wp:posOffset>
            </wp:positionH>
            <wp:positionV relativeFrom="paragraph">
              <wp:posOffset>59055</wp:posOffset>
            </wp:positionV>
            <wp:extent cx="1783080" cy="1790700"/>
            <wp:effectExtent l="0" t="0" r="7620" b="0"/>
            <wp:wrapSquare wrapText="bothSides"/>
            <wp:docPr id="1598320368" name="Picture 1" descr="Salford Quays is about to under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lford Quays is about to undergo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308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6EC1" w:rsidRPr="00862CBB">
        <w:rPr>
          <w:rFonts w:ascii="Arial" w:hAnsi="Arial" w:cs="Arial"/>
          <w:sz w:val="24"/>
          <w:szCs w:val="24"/>
        </w:rPr>
        <w:t xml:space="preserve">As you </w:t>
      </w:r>
      <w:r w:rsidR="00036EC1">
        <w:rPr>
          <w:rFonts w:ascii="Arial" w:hAnsi="Arial" w:cs="Arial"/>
          <w:sz w:val="24"/>
          <w:szCs w:val="24"/>
        </w:rPr>
        <w:t xml:space="preserve">are on placement in Salford, </w:t>
      </w:r>
      <w:r w:rsidR="00036EC1" w:rsidRPr="00862CBB">
        <w:rPr>
          <w:rFonts w:ascii="Arial" w:hAnsi="Arial" w:cs="Arial"/>
          <w:sz w:val="24"/>
          <w:szCs w:val="24"/>
        </w:rPr>
        <w:t>we hope you have opportunity to get to know the city better. Salford is a</w:t>
      </w:r>
      <w:r w:rsidR="00D0422E">
        <w:rPr>
          <w:rFonts w:ascii="Arial" w:hAnsi="Arial" w:cs="Arial"/>
          <w:sz w:val="24"/>
          <w:szCs w:val="24"/>
        </w:rPr>
        <w:t xml:space="preserve"> vibrant</w:t>
      </w:r>
      <w:r w:rsidR="00036EC1" w:rsidRPr="00862CBB">
        <w:rPr>
          <w:rFonts w:ascii="Arial" w:hAnsi="Arial" w:cs="Arial"/>
          <w:sz w:val="24"/>
          <w:szCs w:val="24"/>
        </w:rPr>
        <w:t xml:space="preserve"> city with an interesting history, with the largest</w:t>
      </w:r>
      <w:r w:rsidR="00036EC1">
        <w:rPr>
          <w:rFonts w:ascii="Arial" w:hAnsi="Arial" w:cs="Arial"/>
          <w:sz w:val="24"/>
          <w:szCs w:val="24"/>
        </w:rPr>
        <w:t xml:space="preserve"> percentage</w:t>
      </w:r>
      <w:r w:rsidR="00036EC1" w:rsidRPr="00862CBB">
        <w:rPr>
          <w:rFonts w:ascii="Arial" w:hAnsi="Arial" w:cs="Arial"/>
          <w:sz w:val="24"/>
          <w:szCs w:val="24"/>
        </w:rPr>
        <w:t xml:space="preserve"> increase population growth in the </w:t>
      </w:r>
      <w:proofErr w:type="gramStart"/>
      <w:r w:rsidR="00036EC1" w:rsidRPr="00862CBB">
        <w:rPr>
          <w:rFonts w:ascii="Arial" w:hAnsi="Arial" w:cs="Arial"/>
          <w:sz w:val="24"/>
          <w:szCs w:val="24"/>
        </w:rPr>
        <w:t>North</w:t>
      </w:r>
      <w:r w:rsidR="00036EC1">
        <w:rPr>
          <w:rFonts w:ascii="Arial" w:hAnsi="Arial" w:cs="Arial"/>
          <w:sz w:val="24"/>
          <w:szCs w:val="24"/>
        </w:rPr>
        <w:t xml:space="preserve"> W</w:t>
      </w:r>
      <w:r w:rsidR="00036EC1" w:rsidRPr="00862CBB">
        <w:rPr>
          <w:rFonts w:ascii="Arial" w:hAnsi="Arial" w:cs="Arial"/>
          <w:sz w:val="24"/>
          <w:szCs w:val="24"/>
        </w:rPr>
        <w:t>est</w:t>
      </w:r>
      <w:proofErr w:type="gramEnd"/>
      <w:r w:rsidR="00036EC1" w:rsidRPr="00862CBB">
        <w:rPr>
          <w:rFonts w:ascii="Arial" w:hAnsi="Arial" w:cs="Arial"/>
          <w:sz w:val="24"/>
          <w:szCs w:val="24"/>
        </w:rPr>
        <w:t xml:space="preserve"> between 2011 and 2021. There are many places of cultural significance </w:t>
      </w:r>
      <w:r w:rsidR="00F211AC">
        <w:rPr>
          <w:rFonts w:ascii="Arial" w:hAnsi="Arial" w:cs="Arial"/>
          <w:sz w:val="24"/>
          <w:szCs w:val="24"/>
        </w:rPr>
        <w:t xml:space="preserve">that are </w:t>
      </w:r>
      <w:r w:rsidR="00036EC1" w:rsidRPr="00862CBB">
        <w:rPr>
          <w:rFonts w:ascii="Arial" w:hAnsi="Arial" w:cs="Arial"/>
          <w:sz w:val="24"/>
          <w:szCs w:val="24"/>
        </w:rPr>
        <w:t xml:space="preserve">worth a visit, including </w:t>
      </w:r>
      <w:proofErr w:type="spellStart"/>
      <w:r w:rsidR="00036EC1" w:rsidRPr="00862CBB">
        <w:rPr>
          <w:rFonts w:ascii="Arial" w:hAnsi="Arial" w:cs="Arial"/>
          <w:sz w:val="24"/>
          <w:szCs w:val="24"/>
        </w:rPr>
        <w:t>Ordsall</w:t>
      </w:r>
      <w:proofErr w:type="spellEnd"/>
      <w:r w:rsidR="00036EC1" w:rsidRPr="00862CBB">
        <w:rPr>
          <w:rFonts w:ascii="Arial" w:hAnsi="Arial" w:cs="Arial"/>
          <w:sz w:val="24"/>
          <w:szCs w:val="24"/>
        </w:rPr>
        <w:t xml:space="preserve"> Hall, Salford Museum and Art Gallery, Salford Lads Club (as seen on The Smiths album cover The Queen Is Dead 1985), The Quays</w:t>
      </w:r>
      <w:r w:rsidR="008E1CBD">
        <w:rPr>
          <w:rFonts w:ascii="Arial" w:hAnsi="Arial" w:cs="Arial"/>
          <w:sz w:val="24"/>
          <w:szCs w:val="24"/>
        </w:rPr>
        <w:t xml:space="preserve">, </w:t>
      </w:r>
      <w:r w:rsidR="00036EC1" w:rsidRPr="00862CBB">
        <w:rPr>
          <w:rFonts w:ascii="Arial" w:hAnsi="Arial" w:cs="Arial"/>
          <w:sz w:val="24"/>
          <w:szCs w:val="24"/>
        </w:rPr>
        <w:t>Media City</w:t>
      </w:r>
      <w:r w:rsidR="008E1CBD">
        <w:rPr>
          <w:rFonts w:ascii="Arial" w:hAnsi="Arial" w:cs="Arial"/>
          <w:sz w:val="24"/>
          <w:szCs w:val="24"/>
        </w:rPr>
        <w:t xml:space="preserve"> and</w:t>
      </w:r>
      <w:r w:rsidR="00036EC1" w:rsidRPr="00862CBB">
        <w:rPr>
          <w:rFonts w:ascii="Arial" w:hAnsi="Arial" w:cs="Arial"/>
          <w:sz w:val="24"/>
          <w:szCs w:val="24"/>
        </w:rPr>
        <w:t xml:space="preserve"> Clifton Country Park. </w:t>
      </w:r>
    </w:p>
    <w:p w14:paraId="72D2761E" w14:textId="5C4BC32A" w:rsidR="00036EC1" w:rsidRDefault="00036EC1" w:rsidP="00036EC1">
      <w:pPr>
        <w:spacing w:line="276" w:lineRule="auto"/>
        <w:jc w:val="both"/>
        <w:rPr>
          <w:rFonts w:ascii="Arial" w:hAnsi="Arial" w:cs="Arial"/>
          <w:b/>
          <w:bCs/>
          <w:sz w:val="24"/>
          <w:szCs w:val="24"/>
        </w:rPr>
      </w:pPr>
      <w:r w:rsidRPr="00862CBB">
        <w:rPr>
          <w:rFonts w:ascii="Arial" w:hAnsi="Arial" w:cs="Arial"/>
          <w:sz w:val="24"/>
          <w:szCs w:val="24"/>
        </w:rPr>
        <w:t xml:space="preserve">Salford can be traced back to the Mesolithic age and developed during the Industrial Revolution with a growing textile industry. Gaining city status in 1926. </w:t>
      </w:r>
      <w:r w:rsidRPr="003366F8">
        <w:rPr>
          <w:rFonts w:ascii="Arial" w:hAnsi="Arial" w:cs="Arial"/>
          <w:sz w:val="24"/>
          <w:szCs w:val="24"/>
        </w:rPr>
        <w:t>Salford has suffered from high levels of unemployment, housing, and social problems since around the 1960s.</w:t>
      </w:r>
      <w:r>
        <w:rPr>
          <w:rFonts w:ascii="Arial" w:hAnsi="Arial" w:cs="Arial"/>
          <w:sz w:val="24"/>
          <w:szCs w:val="24"/>
        </w:rPr>
        <w:t xml:space="preserve"> </w:t>
      </w:r>
      <w:r w:rsidRPr="00862CBB">
        <w:rPr>
          <w:rFonts w:ascii="Arial" w:hAnsi="Arial" w:cs="Arial"/>
          <w:sz w:val="24"/>
          <w:szCs w:val="24"/>
        </w:rPr>
        <w:t>After industrial decline in the 20</w:t>
      </w:r>
      <w:r w:rsidRPr="00862CBB">
        <w:rPr>
          <w:rFonts w:ascii="Arial" w:hAnsi="Arial" w:cs="Arial"/>
          <w:sz w:val="24"/>
          <w:szCs w:val="24"/>
          <w:vertAlign w:val="superscript"/>
        </w:rPr>
        <w:t>th</w:t>
      </w:r>
      <w:r w:rsidRPr="00862CBB">
        <w:rPr>
          <w:rFonts w:ascii="Arial" w:hAnsi="Arial" w:cs="Arial"/>
          <w:sz w:val="24"/>
          <w:szCs w:val="24"/>
        </w:rPr>
        <w:t xml:space="preserve"> century, Salford has seen areas of regeneration since the 1990’s. </w:t>
      </w:r>
      <w:r>
        <w:rPr>
          <w:rFonts w:ascii="Arial" w:hAnsi="Arial" w:cs="Arial"/>
          <w:sz w:val="24"/>
          <w:szCs w:val="24"/>
        </w:rPr>
        <w:t>M</w:t>
      </w:r>
      <w:r w:rsidRPr="003366F8">
        <w:rPr>
          <w:rFonts w:ascii="Arial" w:hAnsi="Arial" w:cs="Arial"/>
          <w:sz w:val="24"/>
          <w:szCs w:val="24"/>
        </w:rPr>
        <w:t xml:space="preserve">any notable companies, tourist attractions and establishments have been built in the city, </w:t>
      </w:r>
      <w:r w:rsidR="00632147">
        <w:rPr>
          <w:rFonts w:ascii="Arial" w:hAnsi="Arial" w:cs="Arial"/>
          <w:sz w:val="24"/>
          <w:szCs w:val="24"/>
        </w:rPr>
        <w:t>such as the</w:t>
      </w:r>
      <w:r w:rsidRPr="003366F8">
        <w:rPr>
          <w:rFonts w:ascii="Arial" w:hAnsi="Arial" w:cs="Arial"/>
          <w:sz w:val="24"/>
          <w:szCs w:val="24"/>
        </w:rPr>
        <w:t xml:space="preserve"> University of Salford and Lowry Centre. </w:t>
      </w:r>
      <w:r>
        <w:rPr>
          <w:rFonts w:ascii="Arial" w:hAnsi="Arial" w:cs="Arial"/>
          <w:sz w:val="24"/>
          <w:szCs w:val="24"/>
        </w:rPr>
        <w:t xml:space="preserve"> </w:t>
      </w:r>
      <w:r w:rsidRPr="00862CBB">
        <w:rPr>
          <w:rFonts w:ascii="Arial" w:hAnsi="Arial" w:cs="Arial"/>
          <w:sz w:val="24"/>
          <w:szCs w:val="24"/>
        </w:rPr>
        <w:t xml:space="preserve">BBC North and Granada Television are now situated in Salford Quays. RHS Bridgewater is a stunning 156-acre RHS garden in the </w:t>
      </w:r>
      <w:proofErr w:type="gramStart"/>
      <w:r w:rsidRPr="00862CBB">
        <w:rPr>
          <w:rFonts w:ascii="Arial" w:hAnsi="Arial" w:cs="Arial"/>
          <w:sz w:val="24"/>
          <w:szCs w:val="24"/>
        </w:rPr>
        <w:t>North West</w:t>
      </w:r>
      <w:proofErr w:type="gramEnd"/>
      <w:r w:rsidRPr="00862CBB">
        <w:rPr>
          <w:rFonts w:ascii="Arial" w:hAnsi="Arial" w:cs="Arial"/>
          <w:sz w:val="24"/>
          <w:szCs w:val="24"/>
        </w:rPr>
        <w:t xml:space="preserve">, on the site of Worsley New Hall estate. </w:t>
      </w:r>
      <w:r w:rsidR="00632147">
        <w:rPr>
          <w:rFonts w:ascii="Arial" w:hAnsi="Arial" w:cs="Arial"/>
          <w:sz w:val="24"/>
          <w:szCs w:val="24"/>
        </w:rPr>
        <w:t>See</w:t>
      </w:r>
      <w:r w:rsidR="00D43C7B">
        <w:rPr>
          <w:rFonts w:ascii="Arial" w:hAnsi="Arial" w:cs="Arial"/>
          <w:sz w:val="24"/>
          <w:szCs w:val="24"/>
        </w:rPr>
        <w:t xml:space="preserve"> </w:t>
      </w:r>
      <w:hyperlink r:id="rId17" w:history="1">
        <w:r w:rsidRPr="003366F8">
          <w:rPr>
            <w:rStyle w:val="Hyperlink"/>
            <w:rFonts w:ascii="Arial" w:hAnsi="Arial" w:cs="Arial"/>
            <w:sz w:val="24"/>
            <w:szCs w:val="24"/>
          </w:rPr>
          <w:t xml:space="preserve">About </w:t>
        </w:r>
        <w:proofErr w:type="spellStart"/>
        <w:r w:rsidRPr="003366F8">
          <w:rPr>
            <w:rStyle w:val="Hyperlink"/>
            <w:rFonts w:ascii="Arial" w:hAnsi="Arial" w:cs="Arial"/>
            <w:sz w:val="24"/>
            <w:szCs w:val="24"/>
          </w:rPr>
          <w:t>Salford•Salford</w:t>
        </w:r>
        <w:proofErr w:type="spellEnd"/>
        <w:r w:rsidRPr="003366F8">
          <w:rPr>
            <w:rStyle w:val="Hyperlink"/>
            <w:rFonts w:ascii="Arial" w:hAnsi="Arial" w:cs="Arial"/>
            <w:sz w:val="24"/>
            <w:szCs w:val="24"/>
          </w:rPr>
          <w:t xml:space="preserve"> City Council</w:t>
        </w:r>
      </w:hyperlink>
      <w:r w:rsidR="00632147">
        <w:rPr>
          <w:rStyle w:val="Hyperlink"/>
          <w:rFonts w:ascii="Arial" w:hAnsi="Arial" w:cs="Arial"/>
          <w:sz w:val="24"/>
          <w:szCs w:val="24"/>
          <w:u w:val="none"/>
        </w:rPr>
        <w:t xml:space="preserve"> </w:t>
      </w:r>
      <w:r w:rsidR="00632147" w:rsidRPr="00632147">
        <w:rPr>
          <w:rStyle w:val="Hyperlink"/>
          <w:rFonts w:ascii="Arial" w:hAnsi="Arial" w:cs="Arial"/>
          <w:color w:val="auto"/>
          <w:sz w:val="24"/>
          <w:szCs w:val="24"/>
          <w:u w:val="none"/>
        </w:rPr>
        <w:t>for more on Salford history.</w:t>
      </w:r>
      <w:r>
        <w:rPr>
          <w:rFonts w:ascii="Arial" w:hAnsi="Arial" w:cs="Arial"/>
          <w:sz w:val="24"/>
          <w:szCs w:val="24"/>
        </w:rPr>
        <w:t xml:space="preserve"> </w:t>
      </w:r>
      <w:r w:rsidR="00D43C7B">
        <w:rPr>
          <w:rFonts w:ascii="Arial" w:hAnsi="Arial" w:cs="Arial"/>
          <w:sz w:val="24"/>
          <w:szCs w:val="24"/>
        </w:rPr>
        <w:t xml:space="preserve">The </w:t>
      </w:r>
      <w:r w:rsidR="00632147">
        <w:rPr>
          <w:rFonts w:ascii="Arial" w:hAnsi="Arial" w:cs="Arial"/>
          <w:sz w:val="24"/>
          <w:szCs w:val="24"/>
        </w:rPr>
        <w:t>map below shows an outline of neighbourhoods in</w:t>
      </w:r>
      <w:r w:rsidR="009D47F9">
        <w:rPr>
          <w:rFonts w:ascii="Arial" w:hAnsi="Arial" w:cs="Arial"/>
          <w:sz w:val="24"/>
          <w:szCs w:val="24"/>
        </w:rPr>
        <w:t xml:space="preserve"> our fantastic</w:t>
      </w:r>
      <w:r w:rsidR="00632147">
        <w:rPr>
          <w:rFonts w:ascii="Arial" w:hAnsi="Arial" w:cs="Arial"/>
          <w:sz w:val="24"/>
          <w:szCs w:val="24"/>
        </w:rPr>
        <w:t xml:space="preserve"> </w:t>
      </w:r>
      <w:r w:rsidR="007A0CD7">
        <w:rPr>
          <w:rFonts w:ascii="Arial" w:hAnsi="Arial" w:cs="Arial"/>
          <w:sz w:val="24"/>
          <w:szCs w:val="24"/>
        </w:rPr>
        <w:t>city</w:t>
      </w:r>
      <w:r w:rsidR="00632147">
        <w:rPr>
          <w:rFonts w:ascii="Arial" w:hAnsi="Arial" w:cs="Arial"/>
          <w:sz w:val="24"/>
          <w:szCs w:val="24"/>
        </w:rPr>
        <w:t xml:space="preserve">. </w:t>
      </w:r>
    </w:p>
    <w:p w14:paraId="3E9D2245" w14:textId="7570519A" w:rsidR="0046447C" w:rsidRPr="0046447C" w:rsidRDefault="0046447C" w:rsidP="0046447C">
      <w:pPr>
        <w:spacing w:line="276" w:lineRule="auto"/>
        <w:jc w:val="center"/>
        <w:rPr>
          <w:rFonts w:ascii="Arial" w:hAnsi="Arial" w:cs="Arial"/>
          <w:b/>
          <w:bCs/>
          <w:sz w:val="24"/>
          <w:szCs w:val="24"/>
        </w:rPr>
      </w:pPr>
      <w:r>
        <w:rPr>
          <w:noProof/>
        </w:rPr>
        <w:drawing>
          <wp:inline distT="0" distB="0" distL="0" distR="0" wp14:anchorId="6EE3478B" wp14:editId="1991EB61">
            <wp:extent cx="3497580" cy="2118360"/>
            <wp:effectExtent l="0" t="0" r="7620" b="0"/>
            <wp:docPr id="558707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8161" cy="2118712"/>
                    </a:xfrm>
                    <a:prstGeom prst="rect">
                      <a:avLst/>
                    </a:prstGeom>
                    <a:noFill/>
                    <a:ln>
                      <a:noFill/>
                    </a:ln>
                  </pic:spPr>
                </pic:pic>
              </a:graphicData>
            </a:graphic>
          </wp:inline>
        </w:drawing>
      </w:r>
    </w:p>
    <w:p w14:paraId="7E31D5D1" w14:textId="725D850D" w:rsidR="00D43C7B" w:rsidRDefault="00CA2F72" w:rsidP="00036EC1">
      <w:pPr>
        <w:spacing w:line="276" w:lineRule="auto"/>
        <w:jc w:val="both"/>
        <w:rPr>
          <w:rStyle w:val="Hyperlink"/>
          <w:rFonts w:ascii="Arial" w:hAnsi="Arial" w:cs="Arial"/>
          <w:sz w:val="24"/>
          <w:szCs w:val="24"/>
          <w:u w:val="none"/>
        </w:rPr>
      </w:pPr>
      <w:r>
        <w:rPr>
          <w:rFonts w:ascii="Arial" w:hAnsi="Arial" w:cs="Arial"/>
          <w:sz w:val="24"/>
          <w:szCs w:val="24"/>
        </w:rPr>
        <w:t>S</w:t>
      </w:r>
      <w:r w:rsidR="00632147">
        <w:rPr>
          <w:rFonts w:ascii="Arial" w:hAnsi="Arial" w:cs="Arial"/>
          <w:sz w:val="24"/>
          <w:szCs w:val="24"/>
        </w:rPr>
        <w:t>ome</w:t>
      </w:r>
      <w:r w:rsidR="00036EC1" w:rsidRPr="00862CBB">
        <w:rPr>
          <w:rFonts w:ascii="Arial" w:hAnsi="Arial" w:cs="Arial"/>
          <w:sz w:val="24"/>
          <w:szCs w:val="24"/>
        </w:rPr>
        <w:t xml:space="preserve"> famous </w:t>
      </w:r>
      <w:proofErr w:type="spellStart"/>
      <w:r w:rsidR="00036EC1" w:rsidRPr="00862CBB">
        <w:rPr>
          <w:rFonts w:ascii="Arial" w:hAnsi="Arial" w:cs="Arial"/>
          <w:sz w:val="24"/>
          <w:szCs w:val="24"/>
        </w:rPr>
        <w:t>Salfordian’s</w:t>
      </w:r>
      <w:proofErr w:type="spellEnd"/>
      <w:r w:rsidR="00036EC1" w:rsidRPr="00862CBB">
        <w:rPr>
          <w:rFonts w:ascii="Arial" w:hAnsi="Arial" w:cs="Arial"/>
          <w:sz w:val="24"/>
          <w:szCs w:val="24"/>
        </w:rPr>
        <w:t xml:space="preserve"> you may </w:t>
      </w:r>
      <w:r>
        <w:rPr>
          <w:rFonts w:ascii="Arial" w:hAnsi="Arial" w:cs="Arial"/>
          <w:sz w:val="24"/>
          <w:szCs w:val="24"/>
        </w:rPr>
        <w:t>know</w:t>
      </w:r>
      <w:r w:rsidR="00632147">
        <w:rPr>
          <w:rFonts w:ascii="Arial" w:hAnsi="Arial" w:cs="Arial"/>
          <w:sz w:val="24"/>
          <w:szCs w:val="24"/>
        </w:rPr>
        <w:t xml:space="preserve"> include</w:t>
      </w:r>
      <w:r w:rsidR="00036EC1" w:rsidRPr="00862CBB">
        <w:rPr>
          <w:rFonts w:ascii="Arial" w:hAnsi="Arial" w:cs="Arial"/>
          <w:sz w:val="24"/>
          <w:szCs w:val="24"/>
        </w:rPr>
        <w:t xml:space="preserve">: Dame Sarah Storey the most successful British Paralympian with medals in swimming and cycling, Wendy Tan-White MBE technology </w:t>
      </w:r>
      <w:r w:rsidRPr="00862CBB">
        <w:rPr>
          <w:rFonts w:ascii="Arial" w:hAnsi="Arial" w:cs="Arial"/>
          <w:sz w:val="24"/>
          <w:szCs w:val="24"/>
        </w:rPr>
        <w:t>entrepreneur</w:t>
      </w:r>
      <w:r w:rsidR="00036EC1" w:rsidRPr="00862CBB">
        <w:rPr>
          <w:rFonts w:ascii="Arial" w:hAnsi="Arial" w:cs="Arial"/>
          <w:sz w:val="24"/>
          <w:szCs w:val="24"/>
        </w:rPr>
        <w:t xml:space="preserve"> </w:t>
      </w:r>
      <w:r>
        <w:rPr>
          <w:rFonts w:ascii="Arial" w:hAnsi="Arial" w:cs="Arial"/>
          <w:sz w:val="24"/>
          <w:szCs w:val="24"/>
        </w:rPr>
        <w:t xml:space="preserve">and </w:t>
      </w:r>
      <w:r w:rsidR="00036EC1" w:rsidRPr="00862CBB">
        <w:rPr>
          <w:rFonts w:ascii="Arial" w:hAnsi="Arial" w:cs="Arial"/>
          <w:sz w:val="24"/>
          <w:szCs w:val="24"/>
        </w:rPr>
        <w:t xml:space="preserve">investor, </w:t>
      </w:r>
      <w:r w:rsidR="00036EC1">
        <w:rPr>
          <w:rFonts w:ascii="Arial" w:hAnsi="Arial" w:cs="Arial"/>
          <w:sz w:val="24"/>
          <w:szCs w:val="24"/>
        </w:rPr>
        <w:t xml:space="preserve">Benedict Wong </w:t>
      </w:r>
      <w:r>
        <w:rPr>
          <w:rFonts w:ascii="Arial" w:hAnsi="Arial" w:cs="Arial"/>
          <w:sz w:val="24"/>
          <w:szCs w:val="24"/>
        </w:rPr>
        <w:t>a</w:t>
      </w:r>
      <w:r w:rsidR="00036EC1">
        <w:rPr>
          <w:rFonts w:ascii="Arial" w:hAnsi="Arial" w:cs="Arial"/>
          <w:sz w:val="24"/>
          <w:szCs w:val="24"/>
        </w:rPr>
        <w:t xml:space="preserve">ctor </w:t>
      </w:r>
      <w:r>
        <w:rPr>
          <w:rFonts w:ascii="Arial" w:hAnsi="Arial" w:cs="Arial"/>
          <w:sz w:val="24"/>
          <w:szCs w:val="24"/>
        </w:rPr>
        <w:t>whose starred in</w:t>
      </w:r>
      <w:r w:rsidR="00036EC1">
        <w:rPr>
          <w:rFonts w:ascii="Arial" w:hAnsi="Arial" w:cs="Arial"/>
          <w:sz w:val="24"/>
          <w:szCs w:val="24"/>
        </w:rPr>
        <w:t xml:space="preserve"> Hollywood blockbusters, </w:t>
      </w:r>
      <w:r w:rsidR="00036EC1" w:rsidRPr="00862CBB">
        <w:rPr>
          <w:rFonts w:ascii="Arial" w:hAnsi="Arial" w:cs="Arial"/>
          <w:sz w:val="24"/>
          <w:szCs w:val="24"/>
        </w:rPr>
        <w:t>LS Lowry Artist, Christopher Eccleston Actor</w:t>
      </w:r>
      <w:r w:rsidR="00036EC1">
        <w:rPr>
          <w:rFonts w:ascii="Arial" w:hAnsi="Arial" w:cs="Arial"/>
          <w:sz w:val="24"/>
          <w:szCs w:val="24"/>
        </w:rPr>
        <w:t xml:space="preserve"> who </w:t>
      </w:r>
      <w:r>
        <w:rPr>
          <w:rFonts w:ascii="Arial" w:hAnsi="Arial" w:cs="Arial"/>
          <w:sz w:val="24"/>
          <w:szCs w:val="24"/>
        </w:rPr>
        <w:t>previously played as</w:t>
      </w:r>
      <w:r w:rsidR="00036EC1">
        <w:rPr>
          <w:rFonts w:ascii="Arial" w:hAnsi="Arial" w:cs="Arial"/>
          <w:sz w:val="24"/>
          <w:szCs w:val="24"/>
        </w:rPr>
        <w:t xml:space="preserve"> D</w:t>
      </w:r>
      <w:r w:rsidR="0046447C">
        <w:rPr>
          <w:rFonts w:ascii="Arial" w:hAnsi="Arial" w:cs="Arial"/>
          <w:sz w:val="24"/>
          <w:szCs w:val="24"/>
        </w:rPr>
        <w:t>octor</w:t>
      </w:r>
      <w:r w:rsidR="00036EC1">
        <w:rPr>
          <w:rFonts w:ascii="Arial" w:hAnsi="Arial" w:cs="Arial"/>
          <w:sz w:val="24"/>
          <w:szCs w:val="24"/>
        </w:rPr>
        <w:t xml:space="preserve"> Who</w:t>
      </w:r>
      <w:r w:rsidR="00036EC1" w:rsidRPr="00862CBB">
        <w:rPr>
          <w:rFonts w:ascii="Arial" w:hAnsi="Arial" w:cs="Arial"/>
          <w:sz w:val="24"/>
          <w:szCs w:val="24"/>
        </w:rPr>
        <w:t>, John Cooper Clarke “punk poet” and comedian, and Emmeline Pankhurst co-founder of the Suffragette movement born in Moss Side, spent time living in Salford.</w:t>
      </w:r>
      <w:r w:rsidR="00036EC1">
        <w:rPr>
          <w:rFonts w:ascii="Arial" w:hAnsi="Arial" w:cs="Arial"/>
          <w:sz w:val="24"/>
          <w:szCs w:val="24"/>
        </w:rPr>
        <w:t xml:space="preserve"> </w:t>
      </w:r>
      <w:r w:rsidR="000D30C3">
        <w:rPr>
          <w:rFonts w:ascii="Arial" w:hAnsi="Arial" w:cs="Arial"/>
          <w:sz w:val="24"/>
          <w:szCs w:val="24"/>
        </w:rPr>
        <w:t xml:space="preserve">Take a look at </w:t>
      </w:r>
      <w:hyperlink r:id="rId19" w:history="1">
        <w:r w:rsidR="000D30C3" w:rsidRPr="003366F8">
          <w:rPr>
            <w:rStyle w:val="Hyperlink"/>
            <w:rFonts w:ascii="Arial" w:hAnsi="Arial" w:cs="Arial"/>
            <w:sz w:val="24"/>
            <w:szCs w:val="24"/>
          </w:rPr>
          <w:t xml:space="preserve">Famous </w:t>
        </w:r>
        <w:proofErr w:type="spellStart"/>
        <w:r w:rsidR="000D30C3" w:rsidRPr="003366F8">
          <w:rPr>
            <w:rStyle w:val="Hyperlink"/>
            <w:rFonts w:ascii="Arial" w:hAnsi="Arial" w:cs="Arial"/>
            <w:sz w:val="24"/>
            <w:szCs w:val="24"/>
          </w:rPr>
          <w:t>Salfordians•Salford</w:t>
        </w:r>
        <w:proofErr w:type="spellEnd"/>
        <w:r w:rsidR="000D30C3" w:rsidRPr="003366F8">
          <w:rPr>
            <w:rStyle w:val="Hyperlink"/>
            <w:rFonts w:ascii="Arial" w:hAnsi="Arial" w:cs="Arial"/>
            <w:sz w:val="24"/>
            <w:szCs w:val="24"/>
          </w:rPr>
          <w:t xml:space="preserve"> City Council</w:t>
        </w:r>
      </w:hyperlink>
      <w:r w:rsidR="000D30C3">
        <w:rPr>
          <w:rStyle w:val="Hyperlink"/>
          <w:rFonts w:ascii="Arial" w:hAnsi="Arial" w:cs="Arial"/>
          <w:sz w:val="24"/>
          <w:szCs w:val="24"/>
        </w:rPr>
        <w:t xml:space="preserve"> </w:t>
      </w:r>
      <w:r w:rsidR="00077AB4">
        <w:rPr>
          <w:rFonts w:ascii="Arial" w:hAnsi="Arial" w:cs="Arial"/>
          <w:sz w:val="24"/>
          <w:szCs w:val="24"/>
        </w:rPr>
        <w:t>f</w:t>
      </w:r>
      <w:r>
        <w:rPr>
          <w:rFonts w:ascii="Arial" w:hAnsi="Arial" w:cs="Arial"/>
          <w:sz w:val="24"/>
          <w:szCs w:val="24"/>
        </w:rPr>
        <w:t xml:space="preserve">or more on </w:t>
      </w:r>
      <w:proofErr w:type="spellStart"/>
      <w:r w:rsidR="00036EC1">
        <w:rPr>
          <w:rFonts w:ascii="Arial" w:hAnsi="Arial" w:cs="Arial"/>
          <w:sz w:val="24"/>
          <w:szCs w:val="24"/>
        </w:rPr>
        <w:t>Salfordian</w:t>
      </w:r>
      <w:proofErr w:type="spellEnd"/>
      <w:r>
        <w:rPr>
          <w:rFonts w:ascii="Arial" w:hAnsi="Arial" w:cs="Arial"/>
          <w:sz w:val="24"/>
          <w:szCs w:val="24"/>
        </w:rPr>
        <w:t xml:space="preserve"> artists, writers, </w:t>
      </w:r>
      <w:r w:rsidR="000D30C3">
        <w:rPr>
          <w:rFonts w:ascii="Arial" w:hAnsi="Arial" w:cs="Arial"/>
          <w:sz w:val="24"/>
          <w:szCs w:val="24"/>
        </w:rPr>
        <w:t>athletes,</w:t>
      </w:r>
      <w:r>
        <w:rPr>
          <w:rFonts w:ascii="Arial" w:hAnsi="Arial" w:cs="Arial"/>
          <w:sz w:val="24"/>
          <w:szCs w:val="24"/>
        </w:rPr>
        <w:t xml:space="preserve"> </w:t>
      </w:r>
      <w:r w:rsidR="000D30C3">
        <w:rPr>
          <w:rFonts w:ascii="Arial" w:hAnsi="Arial" w:cs="Arial"/>
          <w:sz w:val="24"/>
          <w:szCs w:val="24"/>
        </w:rPr>
        <w:t xml:space="preserve">musicians </w:t>
      </w:r>
      <w:r>
        <w:rPr>
          <w:rFonts w:ascii="Arial" w:hAnsi="Arial" w:cs="Arial"/>
          <w:sz w:val="24"/>
          <w:szCs w:val="24"/>
        </w:rPr>
        <w:t>and leaders</w:t>
      </w:r>
      <w:r w:rsidR="000D30C3">
        <w:rPr>
          <w:rFonts w:ascii="Arial" w:hAnsi="Arial" w:cs="Arial"/>
          <w:sz w:val="24"/>
          <w:szCs w:val="24"/>
        </w:rPr>
        <w:t>.</w:t>
      </w:r>
    </w:p>
    <w:p w14:paraId="0ED0D8BA" w14:textId="0449A0DD" w:rsidR="00036EC1" w:rsidRPr="00AA42E3" w:rsidRDefault="00D43C7B" w:rsidP="00036EC1">
      <w:pPr>
        <w:spacing w:line="276" w:lineRule="auto"/>
        <w:jc w:val="both"/>
        <w:rPr>
          <w:rFonts w:ascii="Arial" w:hAnsi="Arial" w:cs="Arial"/>
          <w:color w:val="0563C1" w:themeColor="hyperlink"/>
          <w:sz w:val="24"/>
          <w:szCs w:val="24"/>
        </w:rPr>
      </w:pPr>
      <w:r>
        <w:rPr>
          <w:rFonts w:ascii="Arial" w:hAnsi="Arial" w:cs="Arial"/>
          <w:b/>
          <w:bCs/>
          <w:sz w:val="24"/>
          <w:szCs w:val="24"/>
        </w:rPr>
        <w:lastRenderedPageBreak/>
        <w:t xml:space="preserve">Population and </w:t>
      </w:r>
      <w:r w:rsidR="004C4714">
        <w:rPr>
          <w:rFonts w:ascii="Arial" w:hAnsi="Arial" w:cs="Arial"/>
          <w:b/>
          <w:bCs/>
          <w:sz w:val="24"/>
          <w:szCs w:val="24"/>
        </w:rPr>
        <w:t>D</w:t>
      </w:r>
      <w:r w:rsidR="00036EC1" w:rsidRPr="0079305E">
        <w:rPr>
          <w:rFonts w:ascii="Arial" w:hAnsi="Arial" w:cs="Arial"/>
          <w:b/>
          <w:bCs/>
          <w:sz w:val="24"/>
          <w:szCs w:val="24"/>
        </w:rPr>
        <w:t>iversity of Salford</w:t>
      </w:r>
      <w:r w:rsidR="00AA42E3" w:rsidRPr="00BE0293">
        <w:rPr>
          <w:rFonts w:ascii="Arial" w:hAnsi="Arial" w:cs="Arial"/>
          <w:sz w:val="24"/>
          <w:szCs w:val="24"/>
        </w:rPr>
        <w:t xml:space="preserve"> </w:t>
      </w:r>
      <w:r w:rsidR="00BE0293" w:rsidRPr="00BE0293">
        <w:rPr>
          <w:rFonts w:ascii="Arial" w:hAnsi="Arial" w:cs="Arial"/>
          <w:sz w:val="24"/>
          <w:szCs w:val="24"/>
        </w:rPr>
        <w:t xml:space="preserve">- </w:t>
      </w:r>
      <w:r w:rsidR="00036EC1" w:rsidRPr="0079305E">
        <w:rPr>
          <w:rFonts w:ascii="Arial" w:hAnsi="Arial" w:cs="Arial"/>
          <w:sz w:val="24"/>
          <w:szCs w:val="24"/>
        </w:rPr>
        <w:t>Salford</w:t>
      </w:r>
      <w:r w:rsidR="00036EC1">
        <w:rPr>
          <w:rFonts w:ascii="Arial" w:hAnsi="Arial" w:cs="Arial"/>
          <w:sz w:val="24"/>
          <w:szCs w:val="24"/>
        </w:rPr>
        <w:t xml:space="preserve"> homes around 270,000 residents and</w:t>
      </w:r>
      <w:r w:rsidR="00036EC1" w:rsidRPr="0079305E">
        <w:rPr>
          <w:rFonts w:ascii="Arial" w:hAnsi="Arial" w:cs="Arial"/>
          <w:sz w:val="24"/>
          <w:szCs w:val="24"/>
        </w:rPr>
        <w:t xml:space="preserve"> </w:t>
      </w:r>
      <w:r w:rsidR="00036EC1">
        <w:rPr>
          <w:rFonts w:ascii="Arial" w:hAnsi="Arial" w:cs="Arial"/>
          <w:sz w:val="24"/>
          <w:szCs w:val="24"/>
        </w:rPr>
        <w:t>continues to grow into an</w:t>
      </w:r>
      <w:r w:rsidR="00036EC1" w:rsidRPr="0079305E">
        <w:rPr>
          <w:rFonts w:ascii="Arial" w:hAnsi="Arial" w:cs="Arial"/>
          <w:sz w:val="24"/>
          <w:szCs w:val="24"/>
        </w:rPr>
        <w:t xml:space="preserve"> increasingly diverse and multi-cultural area</w:t>
      </w:r>
      <w:r w:rsidR="004C4714">
        <w:rPr>
          <w:rFonts w:ascii="Arial" w:hAnsi="Arial" w:cs="Arial"/>
          <w:sz w:val="24"/>
          <w:szCs w:val="24"/>
        </w:rPr>
        <w:t>. It</w:t>
      </w:r>
      <w:r w:rsidR="00036EC1" w:rsidRPr="0079305E">
        <w:rPr>
          <w:rFonts w:ascii="Arial" w:hAnsi="Arial" w:cs="Arial"/>
          <w:sz w:val="24"/>
          <w:szCs w:val="24"/>
        </w:rPr>
        <w:t xml:space="preserve"> is important that we understand our communities so that we can continue to be inclusive by responding to different need</w:t>
      </w:r>
      <w:r w:rsidR="00036EC1">
        <w:rPr>
          <w:rFonts w:ascii="Arial" w:hAnsi="Arial" w:cs="Arial"/>
          <w:sz w:val="24"/>
          <w:szCs w:val="24"/>
        </w:rPr>
        <w:t>s</w:t>
      </w:r>
      <w:r w:rsidR="00036EC1" w:rsidRPr="008902E3">
        <w:rPr>
          <w:rFonts w:ascii="Arial" w:hAnsi="Arial" w:cs="Arial"/>
          <w:sz w:val="28"/>
          <w:szCs w:val="28"/>
        </w:rPr>
        <w:t xml:space="preserve">. </w:t>
      </w:r>
    </w:p>
    <w:p w14:paraId="7D1714C9" w14:textId="553F0793" w:rsidR="00036EC1" w:rsidRDefault="00036EC1" w:rsidP="00036EC1">
      <w:pPr>
        <w:spacing w:line="276" w:lineRule="auto"/>
        <w:jc w:val="both"/>
        <w:rPr>
          <w:rFonts w:ascii="Arial" w:hAnsi="Arial" w:cs="Arial"/>
          <w:sz w:val="24"/>
          <w:szCs w:val="24"/>
        </w:rPr>
      </w:pPr>
      <w:r w:rsidRPr="0079305E">
        <w:rPr>
          <w:rFonts w:ascii="Arial" w:hAnsi="Arial" w:cs="Arial"/>
          <w:sz w:val="24"/>
          <w:szCs w:val="24"/>
        </w:rPr>
        <w:t xml:space="preserve">The Equality Act </w:t>
      </w:r>
      <w:r w:rsidR="000B55AC">
        <w:rPr>
          <w:rFonts w:ascii="Arial" w:hAnsi="Arial" w:cs="Arial"/>
          <w:sz w:val="24"/>
          <w:szCs w:val="24"/>
        </w:rPr>
        <w:t xml:space="preserve">2010 </w:t>
      </w:r>
      <w:r w:rsidRPr="0079305E">
        <w:rPr>
          <w:rFonts w:ascii="Arial" w:hAnsi="Arial" w:cs="Arial"/>
          <w:sz w:val="24"/>
          <w:szCs w:val="24"/>
        </w:rPr>
        <w:t>provides the legal framework for statutory service</w:t>
      </w:r>
      <w:r>
        <w:rPr>
          <w:rFonts w:ascii="Arial" w:hAnsi="Arial" w:cs="Arial"/>
          <w:sz w:val="24"/>
          <w:szCs w:val="24"/>
        </w:rPr>
        <w:t>s</w:t>
      </w:r>
      <w:r w:rsidRPr="0079305E">
        <w:rPr>
          <w:rFonts w:ascii="Arial" w:hAnsi="Arial" w:cs="Arial"/>
          <w:sz w:val="24"/>
          <w:szCs w:val="24"/>
        </w:rPr>
        <w:t xml:space="preserve"> and recognising diversity helps us to apply anti-</w:t>
      </w:r>
      <w:r>
        <w:rPr>
          <w:rFonts w:ascii="Arial" w:hAnsi="Arial" w:cs="Arial"/>
          <w:sz w:val="24"/>
          <w:szCs w:val="24"/>
        </w:rPr>
        <w:t>oppressive</w:t>
      </w:r>
      <w:r w:rsidRPr="0079305E">
        <w:rPr>
          <w:rFonts w:ascii="Arial" w:hAnsi="Arial" w:cs="Arial"/>
          <w:sz w:val="24"/>
          <w:szCs w:val="24"/>
        </w:rPr>
        <w:t xml:space="preserve"> principles in practice. Diversity is multidimensional including race, disability, class, economic status, age, sexuality, and gender (including transgender), faith and belief, and intersection of this and other characteristics. </w:t>
      </w:r>
      <w:r>
        <w:rPr>
          <w:rFonts w:ascii="Arial" w:hAnsi="Arial" w:cs="Arial"/>
          <w:sz w:val="24"/>
          <w:szCs w:val="24"/>
        </w:rPr>
        <w:t>Being professional</w:t>
      </w:r>
      <w:r w:rsidR="00F211AC">
        <w:rPr>
          <w:rFonts w:ascii="Arial" w:hAnsi="Arial" w:cs="Arial"/>
          <w:sz w:val="24"/>
          <w:szCs w:val="24"/>
        </w:rPr>
        <w:t>ly</w:t>
      </w:r>
      <w:r>
        <w:rPr>
          <w:rFonts w:ascii="Arial" w:hAnsi="Arial" w:cs="Arial"/>
          <w:sz w:val="24"/>
          <w:szCs w:val="24"/>
        </w:rPr>
        <w:t xml:space="preserve"> curious about di</w:t>
      </w:r>
      <w:r w:rsidR="004C4714">
        <w:rPr>
          <w:rFonts w:ascii="Arial" w:hAnsi="Arial" w:cs="Arial"/>
          <w:sz w:val="24"/>
          <w:szCs w:val="24"/>
        </w:rPr>
        <w:t xml:space="preserve">fference </w:t>
      </w:r>
      <w:r>
        <w:rPr>
          <w:rFonts w:ascii="Arial" w:hAnsi="Arial" w:cs="Arial"/>
          <w:sz w:val="24"/>
          <w:szCs w:val="24"/>
        </w:rPr>
        <w:t xml:space="preserve">can truly help us to </w:t>
      </w:r>
      <w:r w:rsidR="000D30C3">
        <w:rPr>
          <w:rFonts w:ascii="Arial" w:hAnsi="Arial" w:cs="Arial"/>
          <w:sz w:val="24"/>
          <w:szCs w:val="24"/>
        </w:rPr>
        <w:t>embrace</w:t>
      </w:r>
      <w:r>
        <w:rPr>
          <w:rFonts w:ascii="Arial" w:hAnsi="Arial" w:cs="Arial"/>
          <w:sz w:val="24"/>
          <w:szCs w:val="24"/>
        </w:rPr>
        <w:t xml:space="preserve"> strengths</w:t>
      </w:r>
      <w:r w:rsidR="00D0422E">
        <w:rPr>
          <w:rFonts w:ascii="Arial" w:hAnsi="Arial" w:cs="Arial"/>
          <w:sz w:val="24"/>
          <w:szCs w:val="24"/>
        </w:rPr>
        <w:t>-based</w:t>
      </w:r>
      <w:r>
        <w:rPr>
          <w:rFonts w:ascii="Arial" w:hAnsi="Arial" w:cs="Arial"/>
          <w:sz w:val="24"/>
          <w:szCs w:val="24"/>
        </w:rPr>
        <w:t xml:space="preserve"> and person-centred approaches. More </w:t>
      </w:r>
      <w:r w:rsidR="00632147">
        <w:rPr>
          <w:rFonts w:ascii="Arial" w:hAnsi="Arial" w:cs="Arial"/>
          <w:sz w:val="24"/>
          <w:szCs w:val="24"/>
        </w:rPr>
        <w:t>information about</w:t>
      </w:r>
      <w:r w:rsidRPr="0079305E">
        <w:rPr>
          <w:rFonts w:ascii="Arial" w:hAnsi="Arial" w:cs="Arial"/>
          <w:sz w:val="24"/>
          <w:szCs w:val="24"/>
        </w:rPr>
        <w:t xml:space="preserve"> Salford’s </w:t>
      </w:r>
      <w:r>
        <w:rPr>
          <w:rFonts w:ascii="Arial" w:hAnsi="Arial" w:cs="Arial"/>
          <w:sz w:val="24"/>
          <w:szCs w:val="24"/>
        </w:rPr>
        <w:t xml:space="preserve">diverse </w:t>
      </w:r>
      <w:r w:rsidRPr="0079305E">
        <w:rPr>
          <w:rFonts w:ascii="Arial" w:hAnsi="Arial" w:cs="Arial"/>
          <w:sz w:val="24"/>
          <w:szCs w:val="24"/>
        </w:rPr>
        <w:t xml:space="preserve">population </w:t>
      </w:r>
      <w:r>
        <w:rPr>
          <w:rFonts w:ascii="Arial" w:hAnsi="Arial" w:cs="Arial"/>
          <w:sz w:val="24"/>
          <w:szCs w:val="24"/>
        </w:rPr>
        <w:t>can be found in</w:t>
      </w:r>
      <w:r w:rsidRPr="0079305E">
        <w:rPr>
          <w:rFonts w:ascii="Arial" w:hAnsi="Arial" w:cs="Arial"/>
          <w:sz w:val="24"/>
          <w:szCs w:val="24"/>
        </w:rPr>
        <w:t xml:space="preserve"> </w:t>
      </w:r>
      <w:r w:rsidRPr="0079305E">
        <w:rPr>
          <w:rFonts w:ascii="Arial" w:hAnsi="Arial" w:cs="Arial"/>
          <w:b/>
          <w:bCs/>
          <w:sz w:val="24"/>
          <w:szCs w:val="24"/>
        </w:rPr>
        <w:t xml:space="preserve">Appendix </w:t>
      </w:r>
      <w:r w:rsidR="000D30C3">
        <w:rPr>
          <w:rFonts w:ascii="Arial" w:hAnsi="Arial" w:cs="Arial"/>
          <w:b/>
          <w:bCs/>
          <w:sz w:val="24"/>
          <w:szCs w:val="24"/>
        </w:rPr>
        <w:t>2</w:t>
      </w:r>
      <w:r>
        <w:rPr>
          <w:rFonts w:ascii="Arial" w:hAnsi="Arial" w:cs="Arial"/>
          <w:sz w:val="24"/>
          <w:szCs w:val="24"/>
        </w:rPr>
        <w:t xml:space="preserve"> and</w:t>
      </w:r>
      <w:r w:rsidRPr="0079305E">
        <w:rPr>
          <w:rFonts w:ascii="Arial" w:hAnsi="Arial" w:cs="Arial"/>
          <w:sz w:val="24"/>
          <w:szCs w:val="24"/>
        </w:rPr>
        <w:t xml:space="preserve"> </w:t>
      </w:r>
      <w:r w:rsidR="00632147">
        <w:rPr>
          <w:rFonts w:ascii="Arial" w:hAnsi="Arial" w:cs="Arial"/>
          <w:sz w:val="24"/>
          <w:szCs w:val="24"/>
        </w:rPr>
        <w:t xml:space="preserve">for further details on </w:t>
      </w:r>
      <w:r w:rsidR="000D30C3">
        <w:rPr>
          <w:rFonts w:ascii="Arial" w:hAnsi="Arial" w:cs="Arial"/>
          <w:sz w:val="24"/>
          <w:szCs w:val="24"/>
        </w:rPr>
        <w:t xml:space="preserve">the </w:t>
      </w:r>
      <w:r w:rsidR="00632147">
        <w:rPr>
          <w:rFonts w:ascii="Arial" w:hAnsi="Arial" w:cs="Arial"/>
          <w:sz w:val="24"/>
          <w:szCs w:val="24"/>
        </w:rPr>
        <w:t>demographic</w:t>
      </w:r>
      <w:r w:rsidR="000D30C3">
        <w:rPr>
          <w:rFonts w:ascii="Arial" w:hAnsi="Arial" w:cs="Arial"/>
          <w:sz w:val="24"/>
          <w:szCs w:val="24"/>
        </w:rPr>
        <w:t xml:space="preserve"> of Salford</w:t>
      </w:r>
      <w:r>
        <w:rPr>
          <w:rFonts w:ascii="Arial" w:hAnsi="Arial" w:cs="Arial"/>
          <w:sz w:val="24"/>
          <w:szCs w:val="24"/>
        </w:rPr>
        <w:t xml:space="preserve"> it</w:t>
      </w:r>
      <w:r w:rsidR="00D43C7B">
        <w:rPr>
          <w:rFonts w:ascii="Arial" w:hAnsi="Arial" w:cs="Arial"/>
          <w:sz w:val="24"/>
          <w:szCs w:val="24"/>
        </w:rPr>
        <w:t>s</w:t>
      </w:r>
      <w:r>
        <w:rPr>
          <w:rFonts w:ascii="Arial" w:hAnsi="Arial" w:cs="Arial"/>
          <w:sz w:val="24"/>
          <w:szCs w:val="24"/>
        </w:rPr>
        <w:t xml:space="preserve"> worth</w:t>
      </w:r>
      <w:r w:rsidR="00632147">
        <w:rPr>
          <w:rFonts w:ascii="Arial" w:hAnsi="Arial" w:cs="Arial"/>
          <w:sz w:val="24"/>
          <w:szCs w:val="24"/>
        </w:rPr>
        <w:t xml:space="preserve"> reading</w:t>
      </w:r>
      <w:r>
        <w:rPr>
          <w:rFonts w:ascii="Arial" w:hAnsi="Arial" w:cs="Arial"/>
          <w:sz w:val="24"/>
          <w:szCs w:val="24"/>
        </w:rPr>
        <w:t xml:space="preserve"> 2021 census information via </w:t>
      </w:r>
      <w:hyperlink r:id="rId20" w:history="1">
        <w:r w:rsidRPr="00EC63AF">
          <w:rPr>
            <w:rStyle w:val="Hyperlink"/>
            <w:rFonts w:ascii="Arial" w:hAnsi="Arial" w:cs="Arial"/>
            <w:sz w:val="24"/>
            <w:szCs w:val="24"/>
          </w:rPr>
          <w:t>How life has changed in Salford: Census 2021</w:t>
        </w:r>
      </w:hyperlink>
      <w:r w:rsidR="007A0CD7">
        <w:rPr>
          <w:rFonts w:ascii="Arial" w:hAnsi="Arial" w:cs="Arial"/>
          <w:sz w:val="24"/>
          <w:szCs w:val="24"/>
        </w:rPr>
        <w:t>. Census information</w:t>
      </w:r>
      <w:r w:rsidR="00632147">
        <w:rPr>
          <w:rFonts w:ascii="Arial" w:hAnsi="Arial" w:cs="Arial"/>
          <w:sz w:val="24"/>
          <w:szCs w:val="24"/>
        </w:rPr>
        <w:t xml:space="preserve"> tells us more about </w:t>
      </w:r>
      <w:r>
        <w:rPr>
          <w:rFonts w:ascii="Arial" w:hAnsi="Arial" w:cs="Arial"/>
          <w:sz w:val="24"/>
          <w:szCs w:val="24"/>
        </w:rPr>
        <w:t xml:space="preserve">employment levels, health status, </w:t>
      </w:r>
      <w:r w:rsidR="00632147">
        <w:rPr>
          <w:rFonts w:ascii="Arial" w:hAnsi="Arial" w:cs="Arial"/>
          <w:sz w:val="24"/>
          <w:szCs w:val="24"/>
        </w:rPr>
        <w:t xml:space="preserve">disability, </w:t>
      </w:r>
      <w:r w:rsidR="000D30C3">
        <w:rPr>
          <w:rFonts w:ascii="Arial" w:hAnsi="Arial" w:cs="Arial"/>
          <w:sz w:val="24"/>
          <w:szCs w:val="24"/>
        </w:rPr>
        <w:t>ethnicity,</w:t>
      </w:r>
      <w:r>
        <w:rPr>
          <w:rFonts w:ascii="Arial" w:hAnsi="Arial" w:cs="Arial"/>
          <w:sz w:val="24"/>
          <w:szCs w:val="24"/>
        </w:rPr>
        <w:t xml:space="preserve"> and numbers of unpaid carers in Salford</w:t>
      </w:r>
      <w:r w:rsidR="00632147">
        <w:rPr>
          <w:rFonts w:ascii="Arial" w:hAnsi="Arial" w:cs="Arial"/>
          <w:sz w:val="24"/>
          <w:szCs w:val="24"/>
        </w:rPr>
        <w:t>, which helps us to understand</w:t>
      </w:r>
      <w:r w:rsidR="000B55AC">
        <w:rPr>
          <w:rFonts w:ascii="Arial" w:hAnsi="Arial" w:cs="Arial"/>
          <w:sz w:val="24"/>
          <w:szCs w:val="24"/>
        </w:rPr>
        <w:t xml:space="preserve"> and respond to</w:t>
      </w:r>
      <w:r w:rsidR="00632147">
        <w:rPr>
          <w:rFonts w:ascii="Arial" w:hAnsi="Arial" w:cs="Arial"/>
          <w:sz w:val="24"/>
          <w:szCs w:val="24"/>
        </w:rPr>
        <w:t xml:space="preserve"> the needs o</w:t>
      </w:r>
      <w:r w:rsidR="000D30C3">
        <w:rPr>
          <w:rFonts w:ascii="Arial" w:hAnsi="Arial" w:cs="Arial"/>
          <w:sz w:val="24"/>
          <w:szCs w:val="24"/>
        </w:rPr>
        <w:t>f our community</w:t>
      </w:r>
      <w:r w:rsidR="000B55AC">
        <w:rPr>
          <w:rFonts w:ascii="Arial" w:hAnsi="Arial" w:cs="Arial"/>
          <w:sz w:val="24"/>
          <w:szCs w:val="24"/>
        </w:rPr>
        <w:t>.</w:t>
      </w:r>
    </w:p>
    <w:p w14:paraId="4409264E" w14:textId="00FFC46E" w:rsidR="00632147" w:rsidRPr="00632147" w:rsidRDefault="00632147" w:rsidP="00036EC1">
      <w:pPr>
        <w:spacing w:line="276" w:lineRule="auto"/>
        <w:jc w:val="both"/>
        <w:rPr>
          <w:sz w:val="24"/>
          <w:szCs w:val="24"/>
        </w:rPr>
      </w:pPr>
      <w:r>
        <w:rPr>
          <w:rFonts w:ascii="Arial" w:hAnsi="Arial" w:cs="Arial"/>
          <w:sz w:val="24"/>
          <w:szCs w:val="24"/>
        </w:rPr>
        <w:t>The latest national census data also shows</w:t>
      </w:r>
      <w:r w:rsidRPr="00810D5B">
        <w:rPr>
          <w:rFonts w:ascii="Arial" w:hAnsi="Arial" w:cs="Arial"/>
          <w:sz w:val="24"/>
          <w:szCs w:val="24"/>
        </w:rPr>
        <w:t xml:space="preserve"> </w:t>
      </w:r>
      <w:r w:rsidRPr="008902E3">
        <w:rPr>
          <w:rFonts w:ascii="Arial" w:hAnsi="Arial" w:cs="Arial"/>
          <w:sz w:val="24"/>
          <w:szCs w:val="24"/>
        </w:rPr>
        <w:t>Salford is home to one of the largest Orthodox Jewish communities outside of London and other long-established communities such as the Yemeni, Pakistani, Bangladeshi and Gypsy, Roma Traveller communities</w:t>
      </w:r>
      <w:r>
        <w:t xml:space="preserve">. </w:t>
      </w:r>
      <w:r>
        <w:rPr>
          <w:rFonts w:ascii="Arial" w:hAnsi="Arial" w:cs="Arial"/>
          <w:sz w:val="24"/>
          <w:szCs w:val="24"/>
        </w:rPr>
        <w:t>We</w:t>
      </w:r>
      <w:r w:rsidRPr="0079305E">
        <w:rPr>
          <w:rFonts w:ascii="Arial" w:hAnsi="Arial" w:cs="Arial"/>
          <w:sz w:val="24"/>
          <w:szCs w:val="24"/>
        </w:rPr>
        <w:t xml:space="preserve"> celebrat</w:t>
      </w:r>
      <w:r>
        <w:rPr>
          <w:rFonts w:ascii="Arial" w:hAnsi="Arial" w:cs="Arial"/>
          <w:sz w:val="24"/>
          <w:szCs w:val="24"/>
        </w:rPr>
        <w:t>e</w:t>
      </w:r>
      <w:r w:rsidRPr="0079305E">
        <w:rPr>
          <w:rFonts w:ascii="Arial" w:hAnsi="Arial" w:cs="Arial"/>
          <w:sz w:val="24"/>
          <w:szCs w:val="24"/>
        </w:rPr>
        <w:t xml:space="preserve"> </w:t>
      </w:r>
      <w:r>
        <w:rPr>
          <w:rFonts w:ascii="Arial" w:hAnsi="Arial" w:cs="Arial"/>
          <w:sz w:val="24"/>
          <w:szCs w:val="24"/>
        </w:rPr>
        <w:t>the</w:t>
      </w:r>
      <w:r w:rsidRPr="0079305E">
        <w:rPr>
          <w:rFonts w:ascii="Arial" w:hAnsi="Arial" w:cs="Arial"/>
          <w:sz w:val="24"/>
          <w:szCs w:val="24"/>
        </w:rPr>
        <w:t xml:space="preserve"> vibrant, growing, and intersectional population</w:t>
      </w:r>
      <w:r>
        <w:rPr>
          <w:rFonts w:ascii="Arial" w:hAnsi="Arial" w:cs="Arial"/>
          <w:sz w:val="24"/>
          <w:szCs w:val="24"/>
        </w:rPr>
        <w:t xml:space="preserve"> of Salford, and strive to create a culture of solidarity with our communities.</w:t>
      </w:r>
      <w:r>
        <w:rPr>
          <w:sz w:val="24"/>
          <w:szCs w:val="24"/>
        </w:rPr>
        <w:t xml:space="preserve"> </w:t>
      </w:r>
    </w:p>
    <w:p w14:paraId="7D4627E6" w14:textId="6F2D41E5" w:rsidR="00886DC9" w:rsidRPr="004C4714" w:rsidRDefault="004C4714" w:rsidP="004C4714">
      <w:pPr>
        <w:spacing w:line="276" w:lineRule="auto"/>
        <w:jc w:val="both"/>
        <w:rPr>
          <w:sz w:val="24"/>
          <w:szCs w:val="24"/>
        </w:rPr>
      </w:pPr>
      <w:r>
        <w:rPr>
          <w:noProof/>
        </w:rPr>
        <w:drawing>
          <wp:inline distT="0" distB="0" distL="0" distR="0" wp14:anchorId="7B1EECDD" wp14:editId="34F26AFE">
            <wp:extent cx="5731510" cy="693420"/>
            <wp:effectExtent l="0" t="0" r="2540" b="0"/>
            <wp:docPr id="441588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588898" name=""/>
                    <pic:cNvPicPr/>
                  </pic:nvPicPr>
                  <pic:blipFill>
                    <a:blip r:embed="rId21"/>
                    <a:stretch>
                      <a:fillRect/>
                    </a:stretch>
                  </pic:blipFill>
                  <pic:spPr>
                    <a:xfrm>
                      <a:off x="0" y="0"/>
                      <a:ext cx="5731510" cy="693420"/>
                    </a:xfrm>
                    <a:prstGeom prst="rect">
                      <a:avLst/>
                    </a:prstGeom>
                  </pic:spPr>
                </pic:pic>
              </a:graphicData>
            </a:graphic>
          </wp:inline>
        </w:drawing>
      </w:r>
    </w:p>
    <w:p w14:paraId="7984E533" w14:textId="77777777" w:rsidR="004C4714" w:rsidRPr="00800257" w:rsidRDefault="004C4714" w:rsidP="004C4714">
      <w:pPr>
        <w:spacing w:line="276" w:lineRule="auto"/>
        <w:rPr>
          <w:rFonts w:ascii="Arial" w:hAnsi="Arial" w:cs="Arial"/>
          <w:b/>
          <w:bCs/>
          <w:sz w:val="24"/>
          <w:szCs w:val="24"/>
        </w:rPr>
      </w:pPr>
      <w:r w:rsidRPr="00800257">
        <w:rPr>
          <w:rFonts w:ascii="Arial" w:hAnsi="Arial" w:cs="Arial"/>
          <w:b/>
          <w:bCs/>
          <w:sz w:val="24"/>
          <w:szCs w:val="24"/>
        </w:rPr>
        <w:t>Salford Adult Social Care vision</w:t>
      </w:r>
    </w:p>
    <w:p w14:paraId="7A59CE15" w14:textId="01A88A75" w:rsidR="004C4714" w:rsidRPr="00800257" w:rsidRDefault="004C4714" w:rsidP="004C4714">
      <w:pPr>
        <w:spacing w:line="276" w:lineRule="auto"/>
        <w:jc w:val="both"/>
        <w:rPr>
          <w:rFonts w:ascii="Arial" w:hAnsi="Arial" w:cs="Arial"/>
          <w:sz w:val="24"/>
          <w:szCs w:val="24"/>
        </w:rPr>
      </w:pPr>
      <w:r>
        <w:rPr>
          <w:rFonts w:ascii="Arial" w:hAnsi="Arial" w:cs="Arial"/>
          <w:sz w:val="24"/>
          <w:szCs w:val="24"/>
        </w:rPr>
        <w:t>In our organisation we hold we have a vision to w</w:t>
      </w:r>
      <w:r w:rsidRPr="00374061">
        <w:rPr>
          <w:rFonts w:ascii="Arial" w:hAnsi="Arial" w:cs="Arial"/>
          <w:sz w:val="24"/>
          <w:szCs w:val="24"/>
        </w:rPr>
        <w:t>ork with communities and partners so every person can lead fulfilling, healthy, and independent lives.</w:t>
      </w:r>
      <w:r>
        <w:rPr>
          <w:rFonts w:ascii="Arial" w:hAnsi="Arial" w:cs="Arial"/>
          <w:sz w:val="24"/>
          <w:szCs w:val="24"/>
        </w:rPr>
        <w:t xml:space="preserve"> With a commitment:</w:t>
      </w:r>
    </w:p>
    <w:p w14:paraId="624405DF" w14:textId="77777777" w:rsidR="004C4714" w:rsidRPr="004C4714" w:rsidRDefault="004C4714" w:rsidP="004C4714">
      <w:pPr>
        <w:numPr>
          <w:ilvl w:val="0"/>
          <w:numId w:val="24"/>
        </w:numPr>
        <w:spacing w:line="240" w:lineRule="auto"/>
        <w:rPr>
          <w:rFonts w:ascii="Arial" w:hAnsi="Arial" w:cs="Arial"/>
          <w:sz w:val="24"/>
          <w:szCs w:val="24"/>
        </w:rPr>
      </w:pPr>
      <w:r w:rsidRPr="004C4714">
        <w:rPr>
          <w:rFonts w:ascii="Arial" w:hAnsi="Arial" w:cs="Arial"/>
          <w:sz w:val="24"/>
          <w:szCs w:val="24"/>
        </w:rPr>
        <w:t>We will do whatever we can to help the people we work with to have the opportunity for a good quality of life in their community.</w:t>
      </w:r>
    </w:p>
    <w:p w14:paraId="66A21ACB" w14:textId="77777777" w:rsidR="004C4714" w:rsidRPr="004C4714" w:rsidRDefault="004C4714" w:rsidP="004C4714">
      <w:pPr>
        <w:numPr>
          <w:ilvl w:val="0"/>
          <w:numId w:val="24"/>
        </w:numPr>
        <w:spacing w:line="240" w:lineRule="auto"/>
        <w:rPr>
          <w:rFonts w:ascii="Arial" w:hAnsi="Arial" w:cs="Arial"/>
          <w:sz w:val="24"/>
          <w:szCs w:val="24"/>
        </w:rPr>
      </w:pPr>
      <w:r w:rsidRPr="004C4714">
        <w:rPr>
          <w:rFonts w:ascii="Arial" w:hAnsi="Arial" w:cs="Arial"/>
          <w:sz w:val="24"/>
          <w:szCs w:val="24"/>
        </w:rPr>
        <w:t>We will create opportunities for people to maximise their independence and support their freedom of choice, assisting those at risk to achieve the safety they desire.</w:t>
      </w:r>
    </w:p>
    <w:p w14:paraId="73EAD554" w14:textId="77777777" w:rsidR="004C4714" w:rsidRPr="004C4714" w:rsidRDefault="004C4714" w:rsidP="004C4714">
      <w:pPr>
        <w:numPr>
          <w:ilvl w:val="0"/>
          <w:numId w:val="24"/>
        </w:numPr>
        <w:spacing w:line="240" w:lineRule="auto"/>
        <w:rPr>
          <w:rFonts w:ascii="Arial" w:hAnsi="Arial" w:cs="Arial"/>
          <w:sz w:val="24"/>
          <w:szCs w:val="24"/>
        </w:rPr>
      </w:pPr>
      <w:r w:rsidRPr="004C4714">
        <w:rPr>
          <w:rFonts w:ascii="Arial" w:hAnsi="Arial" w:cs="Arial"/>
          <w:sz w:val="24"/>
          <w:szCs w:val="24"/>
        </w:rPr>
        <w:t>We will focus our support to people on what is important to them - their strengths, connections, family, and communities. We will recognise the importance of their home and promote their rights while challenging discrimination.</w:t>
      </w:r>
    </w:p>
    <w:p w14:paraId="1306F3D3" w14:textId="77777777" w:rsidR="004C4714" w:rsidRPr="004C4714" w:rsidRDefault="004C4714" w:rsidP="004C4714">
      <w:pPr>
        <w:numPr>
          <w:ilvl w:val="0"/>
          <w:numId w:val="24"/>
        </w:numPr>
        <w:spacing w:line="240" w:lineRule="auto"/>
        <w:rPr>
          <w:rFonts w:ascii="Arial" w:hAnsi="Arial" w:cs="Arial"/>
          <w:sz w:val="24"/>
          <w:szCs w:val="24"/>
        </w:rPr>
      </w:pPr>
      <w:r w:rsidRPr="004C4714">
        <w:rPr>
          <w:rFonts w:ascii="Arial" w:hAnsi="Arial" w:cs="Arial"/>
          <w:sz w:val="24"/>
          <w:szCs w:val="24"/>
        </w:rPr>
        <w:t>We will ensure that the values guiding our work with the people of Salford are the same values that support our working relationships within adult social care. We will treat everyone with respect. </w:t>
      </w:r>
    </w:p>
    <w:p w14:paraId="57ABFD97" w14:textId="6C931E4F" w:rsidR="00036EC1" w:rsidRPr="0094756F" w:rsidRDefault="000D30C3" w:rsidP="0094756F">
      <w:pPr>
        <w:spacing w:line="240" w:lineRule="auto"/>
        <w:ind w:left="360"/>
        <w:rPr>
          <w:rFonts w:ascii="Arial" w:hAnsi="Arial" w:cs="Arial"/>
          <w:sz w:val="24"/>
          <w:szCs w:val="24"/>
        </w:rPr>
      </w:pPr>
      <w:r w:rsidRPr="000D30C3">
        <w:rPr>
          <w:rFonts w:ascii="Arial" w:hAnsi="Arial" w:cs="Arial"/>
          <w:b/>
          <w:bCs/>
          <w:sz w:val="24"/>
          <w:szCs w:val="24"/>
        </w:rPr>
        <w:t>Appendix</w:t>
      </w:r>
      <w:r w:rsidR="007A0CD7">
        <w:rPr>
          <w:rFonts w:ascii="Arial" w:hAnsi="Arial" w:cs="Arial"/>
          <w:b/>
          <w:bCs/>
          <w:sz w:val="24"/>
          <w:szCs w:val="24"/>
        </w:rPr>
        <w:t xml:space="preserve"> </w:t>
      </w:r>
      <w:r w:rsidRPr="000D30C3">
        <w:rPr>
          <w:rFonts w:ascii="Arial" w:hAnsi="Arial" w:cs="Arial"/>
          <w:b/>
          <w:bCs/>
          <w:sz w:val="24"/>
          <w:szCs w:val="24"/>
        </w:rPr>
        <w:t>2</w:t>
      </w:r>
      <w:r>
        <w:rPr>
          <w:rFonts w:ascii="Arial" w:hAnsi="Arial" w:cs="Arial"/>
          <w:sz w:val="24"/>
          <w:szCs w:val="24"/>
        </w:rPr>
        <w:t xml:space="preserve"> has more</w:t>
      </w:r>
      <w:r w:rsidR="004C4714">
        <w:rPr>
          <w:rFonts w:ascii="Arial" w:hAnsi="Arial" w:cs="Arial"/>
          <w:sz w:val="24"/>
          <w:szCs w:val="24"/>
        </w:rPr>
        <w:t xml:space="preserve"> information</w:t>
      </w:r>
      <w:r w:rsidR="004C4714" w:rsidRPr="00385EBF">
        <w:rPr>
          <w:rFonts w:ascii="Arial" w:hAnsi="Arial" w:cs="Arial"/>
          <w:sz w:val="24"/>
          <w:szCs w:val="24"/>
        </w:rPr>
        <w:t xml:space="preserve"> on our </w:t>
      </w:r>
      <w:r w:rsidR="00077AB4">
        <w:rPr>
          <w:rFonts w:ascii="Arial" w:hAnsi="Arial" w:cs="Arial"/>
          <w:sz w:val="24"/>
          <w:szCs w:val="24"/>
        </w:rPr>
        <w:t>statement</w:t>
      </w:r>
      <w:r w:rsidR="004C4714" w:rsidRPr="00385EBF">
        <w:rPr>
          <w:rFonts w:ascii="Arial" w:hAnsi="Arial" w:cs="Arial"/>
          <w:sz w:val="24"/>
          <w:szCs w:val="24"/>
        </w:rPr>
        <w:t xml:space="preserve"> </w:t>
      </w:r>
      <w:r w:rsidR="007A0CD7">
        <w:rPr>
          <w:rFonts w:ascii="Arial" w:hAnsi="Arial" w:cs="Arial"/>
          <w:sz w:val="24"/>
          <w:szCs w:val="24"/>
        </w:rPr>
        <w:t xml:space="preserve">of </w:t>
      </w:r>
      <w:r w:rsidR="004C4714" w:rsidRPr="00385EBF">
        <w:rPr>
          <w:rFonts w:ascii="Arial" w:hAnsi="Arial" w:cs="Arial"/>
          <w:sz w:val="24"/>
          <w:szCs w:val="24"/>
        </w:rPr>
        <w:t>standards</w:t>
      </w:r>
      <w:r w:rsidR="007A0CD7">
        <w:rPr>
          <w:rFonts w:ascii="Arial" w:hAnsi="Arial" w:cs="Arial"/>
          <w:sz w:val="24"/>
          <w:szCs w:val="24"/>
        </w:rPr>
        <w:t xml:space="preserve"> and vision</w:t>
      </w:r>
      <w:r>
        <w:rPr>
          <w:rFonts w:ascii="Arial" w:hAnsi="Arial" w:cs="Arial"/>
          <w:sz w:val="24"/>
          <w:szCs w:val="24"/>
        </w:rPr>
        <w:t xml:space="preserve">, </w:t>
      </w:r>
      <w:r w:rsidR="00077AB4">
        <w:rPr>
          <w:rFonts w:ascii="Arial" w:hAnsi="Arial" w:cs="Arial"/>
          <w:sz w:val="24"/>
          <w:szCs w:val="24"/>
        </w:rPr>
        <w:t>which can help you to explore</w:t>
      </w:r>
      <w:r>
        <w:rPr>
          <w:rFonts w:ascii="Arial" w:hAnsi="Arial" w:cs="Arial"/>
          <w:sz w:val="24"/>
          <w:szCs w:val="24"/>
        </w:rPr>
        <w:t xml:space="preserve"> </w:t>
      </w:r>
      <w:r w:rsidR="004C4714" w:rsidRPr="00385EBF">
        <w:rPr>
          <w:rFonts w:ascii="Arial" w:hAnsi="Arial" w:cs="Arial"/>
          <w:sz w:val="24"/>
          <w:szCs w:val="24"/>
        </w:rPr>
        <w:t xml:space="preserve">how you can be part </w:t>
      </w:r>
      <w:r w:rsidR="00ED605D">
        <w:rPr>
          <w:rFonts w:ascii="Arial" w:hAnsi="Arial" w:cs="Arial"/>
          <w:sz w:val="24"/>
          <w:szCs w:val="24"/>
        </w:rPr>
        <w:t xml:space="preserve">of this </w:t>
      </w:r>
      <w:r w:rsidR="007A0CD7">
        <w:rPr>
          <w:rFonts w:ascii="Arial" w:hAnsi="Arial" w:cs="Arial"/>
          <w:sz w:val="24"/>
          <w:szCs w:val="24"/>
        </w:rPr>
        <w:t>during your time here.</w:t>
      </w:r>
    </w:p>
    <w:tbl>
      <w:tblPr>
        <w:tblStyle w:val="TableGrid"/>
        <w:tblW w:w="10201" w:type="dxa"/>
        <w:jc w:val="center"/>
        <w:tblBorders>
          <w:insideV w:val="none" w:sz="0" w:space="0" w:color="auto"/>
        </w:tblBorders>
        <w:tblLook w:val="04A0" w:firstRow="1" w:lastRow="0" w:firstColumn="1" w:lastColumn="0" w:noHBand="0" w:noVBand="1"/>
      </w:tblPr>
      <w:tblGrid>
        <w:gridCol w:w="817"/>
        <w:gridCol w:w="9384"/>
      </w:tblGrid>
      <w:tr w:rsidR="00C30F1F" w:rsidRPr="002B66F0" w14:paraId="787EC296" w14:textId="77777777" w:rsidTr="00C30F1F">
        <w:trPr>
          <w:jc w:val="center"/>
        </w:trPr>
        <w:tc>
          <w:tcPr>
            <w:tcW w:w="817" w:type="dxa"/>
            <w:shd w:val="clear" w:color="auto" w:fill="2F5496" w:themeFill="accent1" w:themeFillShade="BF"/>
          </w:tcPr>
          <w:p w14:paraId="1029A15E" w14:textId="61F41AD2" w:rsidR="00C30F1F" w:rsidRPr="00B24806" w:rsidRDefault="000B55AC" w:rsidP="0068251B">
            <w:pPr>
              <w:rPr>
                <w:rFonts w:ascii="Arial" w:hAnsi="Arial" w:cs="Arial"/>
                <w:b/>
                <w:color w:val="FFFFFF" w:themeColor="background1"/>
                <w:sz w:val="24"/>
                <w:szCs w:val="24"/>
              </w:rPr>
            </w:pPr>
            <w:bookmarkStart w:id="5" w:name="_Hlk142055033"/>
            <w:r>
              <w:rPr>
                <w:rFonts w:ascii="Arial" w:hAnsi="Arial" w:cs="Arial"/>
                <w:b/>
                <w:color w:val="FFFFFF" w:themeColor="background1"/>
                <w:sz w:val="24"/>
                <w:szCs w:val="24"/>
              </w:rPr>
              <w:lastRenderedPageBreak/>
              <w:t>4</w:t>
            </w:r>
            <w:r w:rsidR="00B24806" w:rsidRPr="00B24806">
              <w:rPr>
                <w:rFonts w:ascii="Arial" w:hAnsi="Arial" w:cs="Arial"/>
                <w:b/>
                <w:color w:val="FFFFFF" w:themeColor="background1"/>
                <w:sz w:val="24"/>
                <w:szCs w:val="24"/>
              </w:rPr>
              <w:t>.</w:t>
            </w:r>
          </w:p>
        </w:tc>
        <w:tc>
          <w:tcPr>
            <w:tcW w:w="9384" w:type="dxa"/>
            <w:shd w:val="clear" w:color="auto" w:fill="2F5496" w:themeFill="accent1" w:themeFillShade="BF"/>
          </w:tcPr>
          <w:p w14:paraId="28204188" w14:textId="4A1C3061" w:rsidR="00C30F1F" w:rsidRPr="00B24806" w:rsidRDefault="00C30F1F" w:rsidP="0068251B">
            <w:pPr>
              <w:rPr>
                <w:rFonts w:ascii="Arial" w:hAnsi="Arial" w:cs="Arial"/>
                <w:b/>
                <w:color w:val="FFFFFF" w:themeColor="background1"/>
                <w:sz w:val="24"/>
                <w:szCs w:val="24"/>
              </w:rPr>
            </w:pPr>
            <w:r w:rsidRPr="00B24806">
              <w:rPr>
                <w:rFonts w:ascii="Arial" w:hAnsi="Arial" w:cs="Arial"/>
                <w:b/>
                <w:color w:val="FFFFFF" w:themeColor="background1"/>
                <w:sz w:val="24"/>
                <w:szCs w:val="24"/>
              </w:rPr>
              <w:t>Context and organisation of Salford Adult Social Care (ASC)</w:t>
            </w:r>
          </w:p>
        </w:tc>
      </w:tr>
    </w:tbl>
    <w:bookmarkEnd w:id="5"/>
    <w:p w14:paraId="7D13B63D" w14:textId="10100BD8" w:rsidR="00B24806" w:rsidRPr="004708C1" w:rsidRDefault="00E67697" w:rsidP="000C4864">
      <w:pPr>
        <w:shd w:val="clear" w:color="auto" w:fill="FFFFFF"/>
        <w:spacing w:before="100" w:beforeAutospacing="1" w:after="100" w:afterAutospacing="1" w:line="276" w:lineRule="auto"/>
        <w:jc w:val="both"/>
        <w:rPr>
          <w:rFonts w:ascii="Arial" w:eastAsia="Times New Roman" w:hAnsi="Arial" w:cs="Arial"/>
          <w:color w:val="000000"/>
          <w:sz w:val="24"/>
          <w:szCs w:val="24"/>
          <w:lang w:eastAsia="en-GB"/>
          <w14:ligatures w14:val="standardContextual"/>
        </w:rPr>
      </w:pPr>
      <w:r w:rsidRPr="004708C1">
        <w:rPr>
          <w:rFonts w:ascii="Arial" w:eastAsia="Times New Roman" w:hAnsi="Arial" w:cs="Arial"/>
          <w:color w:val="000000"/>
          <w:sz w:val="24"/>
          <w:szCs w:val="24"/>
          <w:lang w:eastAsia="en-GB"/>
          <w14:ligatures w14:val="standardContextual"/>
        </w:rPr>
        <w:t xml:space="preserve">Adult Social Care in Salford </w:t>
      </w:r>
      <w:r w:rsidR="004708C1" w:rsidRPr="004708C1">
        <w:rPr>
          <w:rFonts w:ascii="Arial" w:eastAsia="Times New Roman" w:hAnsi="Arial" w:cs="Arial"/>
          <w:color w:val="000000"/>
          <w:sz w:val="24"/>
          <w:szCs w:val="24"/>
          <w:lang w:eastAsia="en-GB"/>
          <w14:ligatures w14:val="standardContextual"/>
        </w:rPr>
        <w:t>is</w:t>
      </w:r>
      <w:r w:rsidRPr="004708C1">
        <w:rPr>
          <w:rFonts w:ascii="Arial" w:eastAsia="Times New Roman" w:hAnsi="Arial" w:cs="Arial"/>
          <w:color w:val="000000"/>
          <w:sz w:val="24"/>
          <w:szCs w:val="24"/>
          <w:lang w:eastAsia="en-GB"/>
          <w14:ligatures w14:val="standardContextual"/>
        </w:rPr>
        <w:t xml:space="preserve"> part of the Northern Care Alliance </w:t>
      </w:r>
      <w:r w:rsidR="004708C1">
        <w:rPr>
          <w:rFonts w:ascii="Arial" w:eastAsia="Times New Roman" w:hAnsi="Arial" w:cs="Arial"/>
          <w:color w:val="000000"/>
          <w:sz w:val="24"/>
          <w:szCs w:val="24"/>
          <w:lang w:eastAsia="en-GB"/>
          <w14:ligatures w14:val="standardContextual"/>
        </w:rPr>
        <w:t xml:space="preserve">(NCA) </w:t>
      </w:r>
      <w:r w:rsidRPr="004708C1">
        <w:rPr>
          <w:rFonts w:ascii="Arial" w:eastAsia="Times New Roman" w:hAnsi="Arial" w:cs="Arial"/>
          <w:color w:val="000000"/>
          <w:sz w:val="24"/>
          <w:szCs w:val="24"/>
          <w:lang w:eastAsia="en-GB"/>
          <w14:ligatures w14:val="standardContextual"/>
        </w:rPr>
        <w:t>Foundation Trust</w:t>
      </w:r>
      <w:r w:rsidR="004708C1" w:rsidRPr="004708C1">
        <w:rPr>
          <w:rFonts w:ascii="Arial" w:eastAsia="Times New Roman" w:hAnsi="Arial" w:cs="Arial"/>
          <w:color w:val="000000"/>
          <w:sz w:val="24"/>
          <w:szCs w:val="24"/>
          <w:lang w:eastAsia="en-GB"/>
          <w14:ligatures w14:val="standardContextual"/>
        </w:rPr>
        <w:t xml:space="preserve"> and Greater Manchester Mental Health (GMMH) Trust,</w:t>
      </w:r>
      <w:r w:rsidRPr="004708C1">
        <w:rPr>
          <w:rFonts w:ascii="Arial" w:eastAsia="Times New Roman" w:hAnsi="Arial" w:cs="Arial"/>
          <w:color w:val="000000"/>
          <w:sz w:val="24"/>
          <w:szCs w:val="24"/>
          <w:lang w:eastAsia="en-GB"/>
          <w14:ligatures w14:val="standardContextual"/>
        </w:rPr>
        <w:t xml:space="preserve"> which means we are employed and work for the NHS. A</w:t>
      </w:r>
      <w:r w:rsidR="004708C1" w:rsidRPr="004708C1">
        <w:rPr>
          <w:rFonts w:ascii="Arial" w:eastAsia="Times New Roman" w:hAnsi="Arial" w:cs="Arial"/>
          <w:color w:val="000000"/>
          <w:sz w:val="24"/>
          <w:szCs w:val="24"/>
          <w:lang w:eastAsia="en-GB"/>
          <w14:ligatures w14:val="standardContextual"/>
        </w:rPr>
        <w:t>dult Social Care</w:t>
      </w:r>
      <w:r w:rsidRPr="004708C1">
        <w:rPr>
          <w:rFonts w:ascii="Arial" w:eastAsia="Times New Roman" w:hAnsi="Arial" w:cs="Arial"/>
          <w:color w:val="000000"/>
          <w:sz w:val="24"/>
          <w:szCs w:val="24"/>
          <w:lang w:eastAsia="en-GB"/>
          <w14:ligatures w14:val="standardContextual"/>
        </w:rPr>
        <w:t xml:space="preserve"> in Salford used </w:t>
      </w:r>
      <w:r w:rsidR="004708C1" w:rsidRPr="004708C1">
        <w:rPr>
          <w:rFonts w:ascii="Arial" w:eastAsia="Times New Roman" w:hAnsi="Arial" w:cs="Arial"/>
          <w:color w:val="000000"/>
          <w:sz w:val="24"/>
          <w:szCs w:val="24"/>
          <w:lang w:eastAsia="en-GB"/>
          <w14:ligatures w14:val="standardContextual"/>
        </w:rPr>
        <w:t>to be directly in</w:t>
      </w:r>
      <w:r w:rsidRPr="004708C1">
        <w:rPr>
          <w:rFonts w:ascii="Arial" w:eastAsia="Times New Roman" w:hAnsi="Arial" w:cs="Arial"/>
          <w:color w:val="000000"/>
          <w:sz w:val="24"/>
          <w:szCs w:val="24"/>
          <w:lang w:eastAsia="en-GB"/>
          <w14:ligatures w14:val="standardContextual"/>
        </w:rPr>
        <w:t xml:space="preserve"> Salford City Council until 2016, when health and care partners in Salford created Salford Integrated Care Organisation (SCO), with the N</w:t>
      </w:r>
      <w:r w:rsidR="004708C1" w:rsidRPr="004708C1">
        <w:rPr>
          <w:rFonts w:ascii="Arial" w:eastAsia="Times New Roman" w:hAnsi="Arial" w:cs="Arial"/>
          <w:color w:val="000000"/>
          <w:sz w:val="24"/>
          <w:szCs w:val="24"/>
          <w:lang w:eastAsia="en-GB"/>
          <w14:ligatures w14:val="standardContextual"/>
        </w:rPr>
        <w:t>CA as the primary provider of health and social care in Salford</w:t>
      </w:r>
      <w:r w:rsidRPr="004708C1">
        <w:rPr>
          <w:rFonts w:ascii="Arial" w:eastAsia="Times New Roman" w:hAnsi="Arial" w:cs="Arial"/>
          <w:color w:val="000000"/>
          <w:sz w:val="24"/>
          <w:szCs w:val="24"/>
          <w:lang w:eastAsia="en-GB"/>
          <w14:ligatures w14:val="standardContextual"/>
        </w:rPr>
        <w:t xml:space="preserve">. The Director of Adult Social Services (DASS) remains with </w:t>
      </w:r>
      <w:r w:rsidR="004708C1" w:rsidRPr="004708C1">
        <w:rPr>
          <w:rFonts w:ascii="Arial" w:eastAsia="Times New Roman" w:hAnsi="Arial" w:cs="Arial"/>
          <w:color w:val="000000"/>
          <w:sz w:val="24"/>
          <w:szCs w:val="24"/>
          <w:lang w:eastAsia="en-GB"/>
          <w14:ligatures w14:val="standardContextual"/>
        </w:rPr>
        <w:t>Salford City Council</w:t>
      </w:r>
      <w:r w:rsidRPr="004708C1">
        <w:rPr>
          <w:rFonts w:ascii="Arial" w:eastAsia="Times New Roman" w:hAnsi="Arial" w:cs="Arial"/>
          <w:color w:val="000000"/>
          <w:sz w:val="24"/>
          <w:szCs w:val="24"/>
          <w:lang w:eastAsia="en-GB"/>
          <w14:ligatures w14:val="standardContextual"/>
        </w:rPr>
        <w:t xml:space="preserve"> which retains the statutory duties and responsibilities. </w:t>
      </w:r>
      <w:r w:rsidR="004708C1" w:rsidRPr="004708C1">
        <w:rPr>
          <w:rFonts w:ascii="Arial" w:eastAsia="Times New Roman" w:hAnsi="Arial" w:cs="Arial"/>
          <w:color w:val="000000"/>
          <w:sz w:val="24"/>
          <w:szCs w:val="24"/>
          <w:lang w:eastAsia="en-GB"/>
          <w14:ligatures w14:val="standardContextual"/>
        </w:rPr>
        <w:t>However</w:t>
      </w:r>
      <w:r w:rsidR="004708C1" w:rsidRPr="004708C1">
        <w:rPr>
          <w:rFonts w:ascii="Arial" w:eastAsia="Times New Roman" w:hAnsi="Arial" w:cs="Arial"/>
          <w:sz w:val="24"/>
          <w:szCs w:val="24"/>
          <w:shd w:val="clear" w:color="auto" w:fill="FFFFFF"/>
          <w:lang w:eastAsia="en-GB"/>
          <w14:ligatures w14:val="standardContextual"/>
        </w:rPr>
        <w:t xml:space="preserve">, the NCA and GMMH carry out </w:t>
      </w:r>
      <w:r w:rsidR="00446447">
        <w:rPr>
          <w:rFonts w:ascii="Arial" w:eastAsia="Times New Roman" w:hAnsi="Arial" w:cs="Arial"/>
          <w:sz w:val="24"/>
          <w:szCs w:val="24"/>
          <w:shd w:val="clear" w:color="auto" w:fill="FFFFFF"/>
          <w:lang w:eastAsia="en-GB"/>
          <w14:ligatures w14:val="standardContextual"/>
        </w:rPr>
        <w:t>the provision and</w:t>
      </w:r>
      <w:r w:rsidR="004708C1" w:rsidRPr="004708C1">
        <w:rPr>
          <w:rFonts w:ascii="Arial" w:eastAsia="Times New Roman" w:hAnsi="Arial" w:cs="Arial"/>
          <w:sz w:val="24"/>
          <w:szCs w:val="24"/>
          <w:shd w:val="clear" w:color="auto" w:fill="FFFFFF"/>
          <w:lang w:eastAsia="en-GB"/>
          <w14:ligatures w14:val="standardContextual"/>
        </w:rPr>
        <w:t xml:space="preserve"> operational delivery of Adult Social Care and Mental Health functions, on behalf of Salford City Council</w:t>
      </w:r>
      <w:r w:rsidR="00446447">
        <w:rPr>
          <w:rFonts w:ascii="Arial" w:eastAsia="Times New Roman" w:hAnsi="Arial" w:cs="Arial"/>
          <w:sz w:val="24"/>
          <w:szCs w:val="24"/>
          <w:shd w:val="clear" w:color="auto" w:fill="FFFFFF"/>
          <w:lang w:eastAsia="en-GB"/>
          <w14:ligatures w14:val="standardContextual"/>
        </w:rPr>
        <w:t xml:space="preserve"> pursuant to a legal agreement</w:t>
      </w:r>
      <w:r w:rsidR="004708C1" w:rsidRPr="004708C1">
        <w:rPr>
          <w:rFonts w:ascii="Arial" w:eastAsia="Times New Roman" w:hAnsi="Arial" w:cs="Arial"/>
          <w:sz w:val="24"/>
          <w:szCs w:val="24"/>
          <w:shd w:val="clear" w:color="auto" w:fill="FFFFFF"/>
          <w:lang w:eastAsia="en-GB"/>
          <w14:ligatures w14:val="standardContextual"/>
        </w:rPr>
        <w:t>, including assessments</w:t>
      </w:r>
      <w:r w:rsidR="000C4864">
        <w:rPr>
          <w:rFonts w:ascii="Arial" w:eastAsia="Times New Roman" w:hAnsi="Arial" w:cs="Arial"/>
          <w:sz w:val="24"/>
          <w:szCs w:val="24"/>
          <w:shd w:val="clear" w:color="auto" w:fill="FFFFFF"/>
          <w:lang w:eastAsia="en-GB"/>
          <w14:ligatures w14:val="standardContextual"/>
        </w:rPr>
        <w:t>, case management</w:t>
      </w:r>
      <w:r w:rsidR="004708C1" w:rsidRPr="004708C1">
        <w:rPr>
          <w:rFonts w:ascii="Arial" w:eastAsia="Times New Roman" w:hAnsi="Arial" w:cs="Arial"/>
          <w:sz w:val="24"/>
          <w:szCs w:val="24"/>
          <w:shd w:val="clear" w:color="auto" w:fill="FFFFFF"/>
          <w:lang w:eastAsia="en-GB"/>
          <w14:ligatures w14:val="standardContextual"/>
        </w:rPr>
        <w:t xml:space="preserve"> and </w:t>
      </w:r>
      <w:r w:rsidR="00446447" w:rsidRPr="004708C1">
        <w:rPr>
          <w:rFonts w:ascii="Arial" w:eastAsia="Times New Roman" w:hAnsi="Arial" w:cs="Arial"/>
          <w:sz w:val="24"/>
          <w:szCs w:val="24"/>
          <w:shd w:val="clear" w:color="auto" w:fill="FFFFFF"/>
          <w:lang w:eastAsia="en-GB"/>
          <w14:ligatures w14:val="standardContextual"/>
        </w:rPr>
        <w:t>safeguarding</w:t>
      </w:r>
      <w:r w:rsidR="00446447">
        <w:rPr>
          <w:rFonts w:ascii="Arial" w:eastAsia="Times New Roman" w:hAnsi="Arial" w:cs="Arial"/>
          <w:sz w:val="24"/>
          <w:szCs w:val="24"/>
          <w:shd w:val="clear" w:color="auto" w:fill="FFFFFF"/>
          <w:lang w:eastAsia="en-GB"/>
          <w14:ligatures w14:val="standardContextual"/>
        </w:rPr>
        <w:t>.</w:t>
      </w:r>
      <w:r w:rsidR="00633D32">
        <w:rPr>
          <w:rFonts w:ascii="Arial" w:eastAsia="Times New Roman" w:hAnsi="Arial" w:cs="Arial"/>
          <w:sz w:val="24"/>
          <w:szCs w:val="24"/>
          <w:shd w:val="clear" w:color="auto" w:fill="FFFFFF"/>
          <w:lang w:eastAsia="en-GB"/>
          <w14:ligatures w14:val="standardContextual"/>
        </w:rPr>
        <w:t xml:space="preserve"> </w:t>
      </w:r>
      <w:r w:rsidR="000C4864">
        <w:rPr>
          <w:rFonts w:ascii="Arial" w:eastAsia="Times New Roman" w:hAnsi="Arial" w:cs="Arial"/>
          <w:sz w:val="24"/>
          <w:szCs w:val="24"/>
          <w:shd w:val="clear" w:color="auto" w:fill="FFFFFF"/>
          <w:lang w:eastAsia="en-GB"/>
          <w14:ligatures w14:val="standardContextual"/>
        </w:rPr>
        <w:t>W</w:t>
      </w:r>
      <w:r w:rsidR="000C4864" w:rsidRPr="000C4864">
        <w:rPr>
          <w:rFonts w:ascii="Arial" w:eastAsia="Times New Roman" w:hAnsi="Arial" w:cs="Arial"/>
          <w:sz w:val="24"/>
          <w:szCs w:val="24"/>
          <w:shd w:val="clear" w:color="auto" w:fill="FFFFFF"/>
          <w:lang w:eastAsia="en-GB"/>
          <w14:ligatures w14:val="standardContextual"/>
        </w:rPr>
        <w:t>e are</w:t>
      </w:r>
      <w:r w:rsidR="000C4864">
        <w:rPr>
          <w:rFonts w:ascii="Arial" w:eastAsia="Times New Roman" w:hAnsi="Arial" w:cs="Arial"/>
          <w:sz w:val="24"/>
          <w:szCs w:val="24"/>
          <w:shd w:val="clear" w:color="auto" w:fill="FFFFFF"/>
          <w:lang w:eastAsia="en-GB"/>
          <w14:ligatures w14:val="standardContextual"/>
        </w:rPr>
        <w:t xml:space="preserve"> </w:t>
      </w:r>
      <w:r w:rsidR="000C4864" w:rsidRPr="000C4864">
        <w:rPr>
          <w:rFonts w:ascii="Arial" w:eastAsia="Times New Roman" w:hAnsi="Arial" w:cs="Arial"/>
          <w:sz w:val="24"/>
          <w:szCs w:val="24"/>
          <w:shd w:val="clear" w:color="auto" w:fill="FFFFFF"/>
          <w:lang w:eastAsia="en-GB"/>
          <w14:ligatures w14:val="standardContextual"/>
        </w:rPr>
        <w:t xml:space="preserve">the only fully integrated organisation in Greater Manchester. </w:t>
      </w:r>
      <w:r w:rsidR="004708C1" w:rsidRPr="004708C1">
        <w:rPr>
          <w:rFonts w:ascii="Arial" w:eastAsia="Times New Roman" w:hAnsi="Arial" w:cs="Arial"/>
          <w:sz w:val="24"/>
          <w:szCs w:val="24"/>
          <w:shd w:val="clear" w:color="auto" w:fill="FFFFFF"/>
          <w:lang w:eastAsia="en-GB"/>
          <w14:ligatures w14:val="standardContextual"/>
        </w:rPr>
        <w:t>You can visit the following websites to find out more about our organisation</w:t>
      </w:r>
      <w:r w:rsidR="004708C1">
        <w:rPr>
          <w:rFonts w:ascii="Arial" w:eastAsia="Times New Roman" w:hAnsi="Arial" w:cs="Arial"/>
          <w:sz w:val="24"/>
          <w:szCs w:val="24"/>
          <w:shd w:val="clear" w:color="auto" w:fill="FFFFFF"/>
          <w:lang w:eastAsia="en-GB"/>
          <w14:ligatures w14:val="standardContextual"/>
        </w:rPr>
        <w:t>:</w:t>
      </w:r>
    </w:p>
    <w:p w14:paraId="11A4E0CA" w14:textId="4C8A37E0" w:rsidR="004708C1" w:rsidRPr="0075773A" w:rsidRDefault="005F4E43" w:rsidP="0075773A">
      <w:pPr>
        <w:pStyle w:val="NormalWeb"/>
        <w:shd w:val="clear" w:color="auto" w:fill="FFFFFF"/>
        <w:spacing w:before="0" w:beforeAutospacing="0" w:after="0" w:afterAutospacing="0"/>
        <w:ind w:firstLine="720"/>
        <w:jc w:val="both"/>
        <w:rPr>
          <w:rFonts w:ascii="Arial" w:hAnsi="Arial" w:cs="Arial"/>
          <w:color w:val="0563C1" w:themeColor="hyperlink"/>
          <w:u w:val="single"/>
          <w:shd w:val="clear" w:color="auto" w:fill="FFFFFF"/>
        </w:rPr>
      </w:pPr>
      <w:hyperlink r:id="rId22" w:history="1">
        <w:r w:rsidR="0075773A" w:rsidRPr="002141AA">
          <w:rPr>
            <w:rStyle w:val="Hyperlink"/>
            <w:rFonts w:ascii="Arial" w:hAnsi="Arial" w:cs="Arial"/>
            <w:shd w:val="clear" w:color="auto" w:fill="FFFFFF"/>
          </w:rPr>
          <w:t>https://www.northerncarealliance.nhs.uk/</w:t>
        </w:r>
      </w:hyperlink>
    </w:p>
    <w:p w14:paraId="103F6CA5" w14:textId="773904A2" w:rsidR="004708C1" w:rsidRPr="0075773A" w:rsidRDefault="005F4E43" w:rsidP="0075773A">
      <w:pPr>
        <w:pStyle w:val="NormalWeb"/>
        <w:shd w:val="clear" w:color="auto" w:fill="FFFFFF"/>
        <w:spacing w:before="0" w:beforeAutospacing="0" w:after="0" w:afterAutospacing="0"/>
        <w:ind w:firstLine="720"/>
        <w:jc w:val="both"/>
        <w:rPr>
          <w:rFonts w:ascii="Arial" w:hAnsi="Arial" w:cs="Arial"/>
          <w:color w:val="0563C1" w:themeColor="hyperlink"/>
          <w:u w:val="single"/>
          <w:shd w:val="clear" w:color="auto" w:fill="FFFFFF"/>
        </w:rPr>
      </w:pPr>
      <w:hyperlink r:id="rId23" w:history="1">
        <w:r w:rsidR="0075773A" w:rsidRPr="002141AA">
          <w:rPr>
            <w:rStyle w:val="Hyperlink"/>
            <w:rFonts w:ascii="Arial" w:hAnsi="Arial" w:cs="Arial"/>
            <w:shd w:val="clear" w:color="auto" w:fill="FFFFFF"/>
          </w:rPr>
          <w:t>https://www.salford.gov.uk/</w:t>
        </w:r>
      </w:hyperlink>
    </w:p>
    <w:p w14:paraId="00A44C1F" w14:textId="471FE435" w:rsidR="00B24806" w:rsidRDefault="005F4E43" w:rsidP="0075773A">
      <w:pPr>
        <w:pStyle w:val="NormalWeb"/>
        <w:shd w:val="clear" w:color="auto" w:fill="FFFFFF"/>
        <w:spacing w:before="0" w:beforeAutospacing="0" w:after="0" w:afterAutospacing="0"/>
        <w:ind w:firstLine="720"/>
        <w:jc w:val="both"/>
        <w:rPr>
          <w:rFonts w:ascii="Arial" w:hAnsi="Arial" w:cs="Arial"/>
          <w:shd w:val="clear" w:color="auto" w:fill="FFFFFF"/>
        </w:rPr>
      </w:pPr>
      <w:hyperlink r:id="rId24" w:history="1">
        <w:r w:rsidR="0075773A" w:rsidRPr="002141AA">
          <w:rPr>
            <w:rStyle w:val="Hyperlink"/>
            <w:rFonts w:ascii="Arial" w:hAnsi="Arial" w:cs="Arial"/>
            <w:shd w:val="clear" w:color="auto" w:fill="FFFFFF"/>
          </w:rPr>
          <w:t>https://www.gmmh.nhs.uk/</w:t>
        </w:r>
      </w:hyperlink>
    </w:p>
    <w:p w14:paraId="23ECFBEC" w14:textId="027C7504" w:rsidR="0075773A" w:rsidRPr="00AA42E3" w:rsidRDefault="00633D32" w:rsidP="00AA42E3">
      <w:pPr>
        <w:pStyle w:val="NormalWeb"/>
        <w:shd w:val="clear" w:color="auto" w:fill="FFFFFF"/>
        <w:spacing w:before="0" w:beforeAutospacing="0" w:after="0" w:afterAutospacing="0"/>
        <w:ind w:firstLine="720"/>
        <w:jc w:val="both"/>
        <w:rPr>
          <w:rFonts w:ascii="Arial" w:hAnsi="Arial" w:cs="Arial"/>
          <w:color w:val="202A30"/>
          <w:shd w:val="clear" w:color="auto" w:fill="FFFFFF"/>
        </w:rPr>
      </w:pPr>
      <w:r>
        <w:rPr>
          <w:noProof/>
        </w:rPr>
        <w:drawing>
          <wp:anchor distT="0" distB="0" distL="114300" distR="114300" simplePos="0" relativeHeight="251682816" behindDoc="0" locked="0" layoutInCell="1" allowOverlap="1" wp14:anchorId="7518401E" wp14:editId="760A612A">
            <wp:simplePos x="0" y="0"/>
            <wp:positionH relativeFrom="page">
              <wp:posOffset>3992880</wp:posOffset>
            </wp:positionH>
            <wp:positionV relativeFrom="paragraph">
              <wp:posOffset>109220</wp:posOffset>
            </wp:positionV>
            <wp:extent cx="3032760" cy="231648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032760" cy="2316480"/>
                    </a:xfrm>
                    <a:prstGeom prst="rect">
                      <a:avLst/>
                    </a:prstGeom>
                  </pic:spPr>
                </pic:pic>
              </a:graphicData>
            </a:graphic>
            <wp14:sizeRelH relativeFrom="page">
              <wp14:pctWidth>0</wp14:pctWidth>
            </wp14:sizeRelH>
            <wp14:sizeRelV relativeFrom="page">
              <wp14:pctHeight>0</wp14:pctHeight>
            </wp14:sizeRelV>
          </wp:anchor>
        </w:drawing>
      </w:r>
    </w:p>
    <w:p w14:paraId="25CD4850" w14:textId="6CDEBEE2" w:rsidR="00633D32" w:rsidRDefault="00D23D10" w:rsidP="00633D32">
      <w:pPr>
        <w:pStyle w:val="NormalWeb"/>
        <w:shd w:val="clear" w:color="auto" w:fill="FFFFFF"/>
        <w:spacing w:before="0" w:beforeAutospacing="0" w:after="0" w:afterAutospacing="0" w:line="276" w:lineRule="auto"/>
        <w:jc w:val="both"/>
        <w:rPr>
          <w:rFonts w:ascii="Arial" w:hAnsi="Arial" w:cs="Arial"/>
          <w:color w:val="000000"/>
        </w:rPr>
      </w:pPr>
      <w:r>
        <w:rPr>
          <w:rFonts w:ascii="Arial" w:hAnsi="Arial" w:cs="Arial"/>
          <w:color w:val="000000"/>
        </w:rPr>
        <w:t>T</w:t>
      </w:r>
      <w:r w:rsidR="00C30F1F" w:rsidRPr="005F75C3">
        <w:rPr>
          <w:rFonts w:ascii="Arial" w:hAnsi="Arial" w:cs="Arial"/>
          <w:color w:val="000000"/>
        </w:rPr>
        <w:t>he</w:t>
      </w:r>
      <w:r w:rsidR="00AA42E3">
        <w:rPr>
          <w:rFonts w:ascii="Arial" w:hAnsi="Arial" w:cs="Arial"/>
          <w:color w:val="000000"/>
        </w:rPr>
        <w:t xml:space="preserve">re are approximately 400 staff in </w:t>
      </w:r>
      <w:r w:rsidR="008E1CBD">
        <w:rPr>
          <w:rFonts w:ascii="Arial" w:hAnsi="Arial" w:cs="Arial"/>
          <w:color w:val="000000"/>
        </w:rPr>
        <w:t>several</w:t>
      </w:r>
      <w:r w:rsidR="00AA42E3">
        <w:rPr>
          <w:rFonts w:ascii="Arial" w:hAnsi="Arial" w:cs="Arial"/>
          <w:color w:val="000000"/>
        </w:rPr>
        <w:t xml:space="preserve"> roles across the service. The</w:t>
      </w:r>
      <w:r w:rsidR="00C30F1F" w:rsidRPr="005F75C3">
        <w:rPr>
          <w:rFonts w:ascii="Arial" w:hAnsi="Arial" w:cs="Arial"/>
          <w:color w:val="000000"/>
        </w:rPr>
        <w:t xml:space="preserve"> </w:t>
      </w:r>
      <w:r w:rsidR="008E1CBD">
        <w:rPr>
          <w:rFonts w:ascii="Arial" w:hAnsi="Arial" w:cs="Arial"/>
          <w:color w:val="000000"/>
        </w:rPr>
        <w:t>Adult Social Care (ASC)</w:t>
      </w:r>
      <w:r w:rsidR="00C30F1F" w:rsidRPr="005F75C3">
        <w:rPr>
          <w:rFonts w:ascii="Arial" w:hAnsi="Arial" w:cs="Arial"/>
          <w:color w:val="000000"/>
        </w:rPr>
        <w:t xml:space="preserve"> workforce is made up of a variety of professionals </w:t>
      </w:r>
      <w:r w:rsidR="004708C1">
        <w:rPr>
          <w:rFonts w:ascii="Arial" w:hAnsi="Arial" w:cs="Arial"/>
          <w:color w:val="000000"/>
        </w:rPr>
        <w:t>who</w:t>
      </w:r>
      <w:r w:rsidR="00C30F1F" w:rsidRPr="005F75C3">
        <w:rPr>
          <w:rFonts w:ascii="Arial" w:hAnsi="Arial" w:cs="Arial"/>
          <w:color w:val="000000"/>
        </w:rPr>
        <w:t xml:space="preserve"> work in different settings</w:t>
      </w:r>
      <w:r w:rsidR="00C30F1F">
        <w:rPr>
          <w:rFonts w:ascii="Arial" w:hAnsi="Arial" w:cs="Arial"/>
          <w:color w:val="000000"/>
        </w:rPr>
        <w:t xml:space="preserve"> </w:t>
      </w:r>
      <w:r w:rsidR="00C30F1F" w:rsidRPr="005F75C3">
        <w:rPr>
          <w:rFonts w:ascii="Arial" w:hAnsi="Arial" w:cs="Arial"/>
          <w:color w:val="000000"/>
        </w:rPr>
        <w:t>in the Community and Hospital. We have statutory responsibilities</w:t>
      </w:r>
      <w:r w:rsidR="007D6860">
        <w:rPr>
          <w:rFonts w:ascii="Arial" w:hAnsi="Arial" w:cs="Arial"/>
          <w:color w:val="000000"/>
        </w:rPr>
        <w:t xml:space="preserve"> under the Care Act 2014</w:t>
      </w:r>
      <w:r w:rsidR="00C30F1F" w:rsidRPr="005F75C3">
        <w:rPr>
          <w:rFonts w:ascii="Arial" w:hAnsi="Arial" w:cs="Arial"/>
          <w:color w:val="000000"/>
        </w:rPr>
        <w:t xml:space="preserve"> to provide assessment and support to adults and carers (where eligible) in Salford, to help </w:t>
      </w:r>
      <w:r w:rsidR="00831FBF">
        <w:rPr>
          <w:rFonts w:ascii="Arial" w:hAnsi="Arial" w:cs="Arial"/>
          <w:color w:val="000000"/>
        </w:rPr>
        <w:t>promote</w:t>
      </w:r>
      <w:r w:rsidR="00C30F1F" w:rsidRPr="005F75C3">
        <w:rPr>
          <w:rFonts w:ascii="Arial" w:hAnsi="Arial" w:cs="Arial"/>
          <w:color w:val="000000"/>
        </w:rPr>
        <w:t xml:space="preserve"> people’s independence</w:t>
      </w:r>
      <w:r w:rsidR="00C30F1F">
        <w:rPr>
          <w:rFonts w:ascii="Arial" w:hAnsi="Arial" w:cs="Arial"/>
          <w:color w:val="000000"/>
        </w:rPr>
        <w:t xml:space="preserve">, </w:t>
      </w:r>
      <w:r w:rsidR="00831FBF" w:rsidRPr="005F75C3">
        <w:rPr>
          <w:rFonts w:ascii="Arial" w:hAnsi="Arial" w:cs="Arial"/>
          <w:color w:val="000000"/>
        </w:rPr>
        <w:t>wellbeing,</w:t>
      </w:r>
      <w:r w:rsidR="00130C4C">
        <w:rPr>
          <w:rFonts w:ascii="Arial" w:hAnsi="Arial" w:cs="Arial"/>
          <w:color w:val="000000"/>
        </w:rPr>
        <w:t xml:space="preserve"> their outcomes,</w:t>
      </w:r>
      <w:r w:rsidR="00C30F1F">
        <w:rPr>
          <w:rFonts w:ascii="Arial" w:hAnsi="Arial" w:cs="Arial"/>
          <w:color w:val="000000"/>
        </w:rPr>
        <w:t xml:space="preserve"> and safeguard to minimise </w:t>
      </w:r>
      <w:r w:rsidR="000C4864">
        <w:rPr>
          <w:rFonts w:ascii="Arial" w:hAnsi="Arial" w:cs="Arial"/>
          <w:color w:val="000000"/>
        </w:rPr>
        <w:t xml:space="preserve">the </w:t>
      </w:r>
      <w:r w:rsidR="00C30F1F">
        <w:rPr>
          <w:rFonts w:ascii="Arial" w:hAnsi="Arial" w:cs="Arial"/>
          <w:color w:val="000000"/>
        </w:rPr>
        <w:t>risk of harm</w:t>
      </w:r>
      <w:r w:rsidR="00C30F1F" w:rsidRPr="005F75C3">
        <w:rPr>
          <w:rFonts w:ascii="Arial" w:hAnsi="Arial" w:cs="Arial"/>
          <w:color w:val="000000"/>
        </w:rPr>
        <w:t xml:space="preserve">. </w:t>
      </w:r>
    </w:p>
    <w:p w14:paraId="11B5C8F8" w14:textId="77777777" w:rsidR="00D23D10" w:rsidRPr="00633D32" w:rsidRDefault="00D23D10" w:rsidP="00633D32">
      <w:pPr>
        <w:pStyle w:val="NormalWeb"/>
        <w:shd w:val="clear" w:color="auto" w:fill="FFFFFF"/>
        <w:spacing w:before="0" w:beforeAutospacing="0" w:after="0" w:afterAutospacing="0" w:line="276" w:lineRule="auto"/>
        <w:jc w:val="both"/>
        <w:rPr>
          <w:rFonts w:ascii="Arial" w:hAnsi="Arial" w:cs="Arial"/>
          <w:color w:val="000000"/>
        </w:rPr>
      </w:pPr>
    </w:p>
    <w:p w14:paraId="056240A2" w14:textId="0DE539CF" w:rsidR="00C30F1F" w:rsidRPr="0001097C" w:rsidRDefault="0075773A" w:rsidP="00FB401A">
      <w:pPr>
        <w:spacing w:after="0" w:line="276" w:lineRule="auto"/>
        <w:jc w:val="both"/>
        <w:rPr>
          <w:rFonts w:ascii="Arial" w:hAnsi="Arial" w:cs="Arial"/>
          <w:sz w:val="24"/>
          <w:szCs w:val="24"/>
        </w:rPr>
      </w:pPr>
      <w:r>
        <w:rPr>
          <w:rFonts w:ascii="Arial" w:hAnsi="Arial" w:cs="Arial"/>
          <w:sz w:val="24"/>
          <w:szCs w:val="24"/>
        </w:rPr>
        <w:t>A l</w:t>
      </w:r>
      <w:r w:rsidR="00C30F1F" w:rsidRPr="00C30F1F">
        <w:rPr>
          <w:rFonts w:ascii="Arial" w:hAnsi="Arial" w:cs="Arial"/>
          <w:sz w:val="24"/>
          <w:szCs w:val="24"/>
        </w:rPr>
        <w:t>ist</w:t>
      </w:r>
      <w:r w:rsidR="00D432B8">
        <w:rPr>
          <w:rFonts w:ascii="Arial" w:hAnsi="Arial" w:cs="Arial"/>
          <w:sz w:val="24"/>
          <w:szCs w:val="24"/>
        </w:rPr>
        <w:t xml:space="preserve"> of </w:t>
      </w:r>
      <w:r>
        <w:rPr>
          <w:rFonts w:ascii="Arial" w:hAnsi="Arial" w:cs="Arial"/>
          <w:sz w:val="24"/>
          <w:szCs w:val="24"/>
        </w:rPr>
        <w:t xml:space="preserve">Adult Social Care and Mental Health </w:t>
      </w:r>
      <w:r w:rsidR="00C30F1F" w:rsidRPr="00C30F1F">
        <w:rPr>
          <w:rFonts w:ascii="Arial" w:hAnsi="Arial" w:cs="Arial"/>
          <w:sz w:val="24"/>
          <w:szCs w:val="24"/>
        </w:rPr>
        <w:t>teams</w:t>
      </w:r>
      <w:r w:rsidR="001E2BDA">
        <w:rPr>
          <w:rFonts w:ascii="Arial" w:hAnsi="Arial" w:cs="Arial"/>
          <w:sz w:val="24"/>
          <w:szCs w:val="24"/>
        </w:rPr>
        <w:t xml:space="preserve"> includes </w:t>
      </w:r>
      <w:r w:rsidR="00B24806">
        <w:rPr>
          <w:rFonts w:ascii="Arial" w:hAnsi="Arial" w:cs="Arial"/>
          <w:sz w:val="24"/>
          <w:szCs w:val="24"/>
        </w:rPr>
        <w:t xml:space="preserve">– </w:t>
      </w:r>
    </w:p>
    <w:p w14:paraId="75ECA6D6" w14:textId="19D59A0B" w:rsidR="00D432B8" w:rsidRPr="0001097C" w:rsidRDefault="0040077B" w:rsidP="00500BA0">
      <w:pPr>
        <w:pStyle w:val="ListParagraph"/>
        <w:numPr>
          <w:ilvl w:val="0"/>
          <w:numId w:val="3"/>
        </w:numPr>
        <w:spacing w:after="0" w:line="276" w:lineRule="auto"/>
        <w:jc w:val="both"/>
        <w:rPr>
          <w:rFonts w:ascii="Arial" w:hAnsi="Arial" w:cs="Arial"/>
          <w:sz w:val="24"/>
          <w:szCs w:val="24"/>
        </w:rPr>
      </w:pPr>
      <w:r>
        <w:rPr>
          <w:rFonts w:ascii="Arial" w:hAnsi="Arial" w:cs="Arial"/>
          <w:sz w:val="24"/>
          <w:szCs w:val="24"/>
        </w:rPr>
        <w:t>Later life</w:t>
      </w:r>
      <w:r w:rsidR="00D432B8" w:rsidRPr="0001097C">
        <w:rPr>
          <w:rFonts w:ascii="Arial" w:hAnsi="Arial" w:cs="Arial"/>
          <w:sz w:val="24"/>
          <w:szCs w:val="24"/>
        </w:rPr>
        <w:t xml:space="preserve"> Community Mental Health Teams (Older adults 65+)</w:t>
      </w:r>
    </w:p>
    <w:p w14:paraId="12C96112" w14:textId="082C4513" w:rsidR="00D432B8" w:rsidRPr="0001097C" w:rsidRDefault="00D432B8" w:rsidP="00500BA0">
      <w:pPr>
        <w:pStyle w:val="ListParagraph"/>
        <w:numPr>
          <w:ilvl w:val="0"/>
          <w:numId w:val="3"/>
        </w:numPr>
        <w:spacing w:after="0" w:line="276" w:lineRule="auto"/>
        <w:jc w:val="both"/>
        <w:rPr>
          <w:rFonts w:ascii="Arial" w:hAnsi="Arial" w:cs="Arial"/>
          <w:sz w:val="24"/>
          <w:szCs w:val="24"/>
        </w:rPr>
      </w:pPr>
      <w:r w:rsidRPr="0001097C">
        <w:rPr>
          <w:rFonts w:ascii="Arial" w:hAnsi="Arial" w:cs="Arial"/>
          <w:sz w:val="24"/>
          <w:szCs w:val="24"/>
        </w:rPr>
        <w:t>Community Mental Health Teams (</w:t>
      </w:r>
      <w:r>
        <w:rPr>
          <w:rFonts w:ascii="Arial" w:hAnsi="Arial" w:cs="Arial"/>
          <w:sz w:val="24"/>
          <w:szCs w:val="24"/>
        </w:rPr>
        <w:t>Adults under 65</w:t>
      </w:r>
      <w:r w:rsidRPr="0001097C">
        <w:rPr>
          <w:rFonts w:ascii="Arial" w:hAnsi="Arial" w:cs="Arial"/>
          <w:sz w:val="24"/>
          <w:szCs w:val="24"/>
        </w:rPr>
        <w:t>)</w:t>
      </w:r>
    </w:p>
    <w:p w14:paraId="6178E4C1" w14:textId="70CD213B" w:rsidR="00D432B8" w:rsidRPr="00D432B8" w:rsidRDefault="00D432B8" w:rsidP="00500BA0">
      <w:pPr>
        <w:pStyle w:val="ListParagraph"/>
        <w:numPr>
          <w:ilvl w:val="0"/>
          <w:numId w:val="3"/>
        </w:numPr>
        <w:spacing w:after="0" w:line="276" w:lineRule="auto"/>
        <w:jc w:val="both"/>
        <w:rPr>
          <w:rFonts w:ascii="Arial" w:hAnsi="Arial" w:cs="Arial"/>
          <w:sz w:val="24"/>
          <w:szCs w:val="24"/>
        </w:rPr>
      </w:pPr>
      <w:r w:rsidRPr="0001097C">
        <w:rPr>
          <w:rFonts w:ascii="Arial" w:hAnsi="Arial" w:cs="Arial"/>
          <w:sz w:val="24"/>
          <w:szCs w:val="24"/>
        </w:rPr>
        <w:t xml:space="preserve">Forensic Social Work Team </w:t>
      </w:r>
    </w:p>
    <w:p w14:paraId="25562AF8" w14:textId="551B4483" w:rsidR="00C30F1F" w:rsidRPr="0001097C" w:rsidRDefault="00D432B8" w:rsidP="00500BA0">
      <w:pPr>
        <w:pStyle w:val="ListParagraph"/>
        <w:numPr>
          <w:ilvl w:val="0"/>
          <w:numId w:val="3"/>
        </w:numPr>
        <w:spacing w:after="0" w:line="276" w:lineRule="auto"/>
        <w:jc w:val="both"/>
        <w:rPr>
          <w:rFonts w:ascii="Arial" w:hAnsi="Arial" w:cs="Arial"/>
          <w:sz w:val="24"/>
          <w:szCs w:val="24"/>
        </w:rPr>
      </w:pPr>
      <w:r>
        <w:rPr>
          <w:rFonts w:ascii="Arial" w:hAnsi="Arial" w:cs="Arial"/>
          <w:sz w:val="24"/>
          <w:szCs w:val="24"/>
        </w:rPr>
        <w:t>Integrated N</w:t>
      </w:r>
      <w:r w:rsidR="00C30F1F" w:rsidRPr="0001097C">
        <w:rPr>
          <w:rFonts w:ascii="Arial" w:hAnsi="Arial" w:cs="Arial"/>
          <w:sz w:val="24"/>
          <w:szCs w:val="24"/>
        </w:rPr>
        <w:t>eighbourhood Teams (Generic Adults)</w:t>
      </w:r>
    </w:p>
    <w:p w14:paraId="75BB34B2" w14:textId="4B9EC210" w:rsidR="00C30F1F" w:rsidRDefault="00C30F1F" w:rsidP="00500BA0">
      <w:pPr>
        <w:pStyle w:val="ListParagraph"/>
        <w:numPr>
          <w:ilvl w:val="0"/>
          <w:numId w:val="3"/>
        </w:numPr>
        <w:spacing w:after="0" w:line="276" w:lineRule="auto"/>
        <w:jc w:val="both"/>
        <w:rPr>
          <w:rFonts w:ascii="Arial" w:hAnsi="Arial" w:cs="Arial"/>
          <w:sz w:val="24"/>
          <w:szCs w:val="24"/>
        </w:rPr>
      </w:pPr>
      <w:r w:rsidRPr="0001097C">
        <w:rPr>
          <w:rFonts w:ascii="Arial" w:hAnsi="Arial" w:cs="Arial"/>
          <w:sz w:val="24"/>
          <w:szCs w:val="24"/>
        </w:rPr>
        <w:t>Review and Extra Care Teams (</w:t>
      </w:r>
      <w:r w:rsidR="00A344FF">
        <w:rPr>
          <w:rFonts w:ascii="Arial" w:hAnsi="Arial" w:cs="Arial"/>
          <w:sz w:val="24"/>
          <w:szCs w:val="24"/>
        </w:rPr>
        <w:t xml:space="preserve">Including </w:t>
      </w:r>
      <w:r w:rsidRPr="0001097C">
        <w:rPr>
          <w:rFonts w:ascii="Arial" w:hAnsi="Arial" w:cs="Arial"/>
          <w:sz w:val="24"/>
          <w:szCs w:val="24"/>
        </w:rPr>
        <w:t>Residential/Nursing Care</w:t>
      </w:r>
      <w:r w:rsidR="00A344FF">
        <w:rPr>
          <w:rFonts w:ascii="Arial" w:hAnsi="Arial" w:cs="Arial"/>
          <w:sz w:val="24"/>
          <w:szCs w:val="24"/>
        </w:rPr>
        <w:t>)</w:t>
      </w:r>
    </w:p>
    <w:p w14:paraId="29E1913E" w14:textId="12204191" w:rsidR="00C30F1F" w:rsidRDefault="00C30F1F" w:rsidP="00500BA0">
      <w:pPr>
        <w:pStyle w:val="ListParagraph"/>
        <w:numPr>
          <w:ilvl w:val="0"/>
          <w:numId w:val="3"/>
        </w:numPr>
        <w:spacing w:after="0" w:line="276" w:lineRule="auto"/>
        <w:jc w:val="both"/>
        <w:rPr>
          <w:rFonts w:ascii="Arial" w:hAnsi="Arial" w:cs="Arial"/>
          <w:sz w:val="24"/>
          <w:szCs w:val="24"/>
        </w:rPr>
      </w:pPr>
      <w:r>
        <w:rPr>
          <w:rFonts w:ascii="Arial" w:hAnsi="Arial" w:cs="Arial"/>
          <w:sz w:val="24"/>
          <w:szCs w:val="24"/>
        </w:rPr>
        <w:t>Learning Disability Team</w:t>
      </w:r>
    </w:p>
    <w:p w14:paraId="7A800155" w14:textId="010E2E8C" w:rsidR="00D432B8" w:rsidRPr="009F09D0" w:rsidRDefault="00D432B8" w:rsidP="00500BA0">
      <w:pPr>
        <w:pStyle w:val="ListParagraph"/>
        <w:numPr>
          <w:ilvl w:val="0"/>
          <w:numId w:val="3"/>
        </w:numPr>
        <w:spacing w:after="0" w:line="276" w:lineRule="auto"/>
        <w:jc w:val="both"/>
        <w:rPr>
          <w:rFonts w:ascii="Arial" w:hAnsi="Arial" w:cs="Arial"/>
          <w:sz w:val="24"/>
          <w:szCs w:val="24"/>
        </w:rPr>
      </w:pPr>
      <w:r w:rsidRPr="009F09D0">
        <w:rPr>
          <w:rFonts w:ascii="Arial" w:hAnsi="Arial" w:cs="Arial"/>
          <w:sz w:val="24"/>
          <w:szCs w:val="24"/>
        </w:rPr>
        <w:t xml:space="preserve">Sensory </w:t>
      </w:r>
      <w:r w:rsidR="003E3B25" w:rsidRPr="009F09D0">
        <w:rPr>
          <w:rFonts w:ascii="Arial" w:hAnsi="Arial" w:cs="Arial"/>
          <w:sz w:val="24"/>
          <w:szCs w:val="24"/>
        </w:rPr>
        <w:t xml:space="preserve">Team </w:t>
      </w:r>
    </w:p>
    <w:p w14:paraId="181C5188" w14:textId="77B7E944" w:rsidR="003E3B25" w:rsidRPr="009F09D0" w:rsidRDefault="003E3B25" w:rsidP="00500BA0">
      <w:pPr>
        <w:pStyle w:val="ListParagraph"/>
        <w:numPr>
          <w:ilvl w:val="0"/>
          <w:numId w:val="3"/>
        </w:numPr>
        <w:spacing w:after="0" w:line="276" w:lineRule="auto"/>
        <w:jc w:val="both"/>
        <w:rPr>
          <w:rFonts w:ascii="Arial" w:hAnsi="Arial" w:cs="Arial"/>
          <w:sz w:val="24"/>
          <w:szCs w:val="24"/>
        </w:rPr>
      </w:pPr>
      <w:r w:rsidRPr="009F09D0">
        <w:rPr>
          <w:rFonts w:ascii="Arial" w:hAnsi="Arial" w:cs="Arial"/>
          <w:sz w:val="24"/>
          <w:szCs w:val="24"/>
        </w:rPr>
        <w:t xml:space="preserve">Transition Team </w:t>
      </w:r>
    </w:p>
    <w:p w14:paraId="4D8DC5AC" w14:textId="77777777" w:rsidR="00C30F1F" w:rsidRPr="0001097C" w:rsidRDefault="00C30F1F" w:rsidP="00500BA0">
      <w:pPr>
        <w:pStyle w:val="ListParagraph"/>
        <w:numPr>
          <w:ilvl w:val="0"/>
          <w:numId w:val="3"/>
        </w:numPr>
        <w:spacing w:after="0" w:line="276" w:lineRule="auto"/>
        <w:jc w:val="both"/>
        <w:rPr>
          <w:rFonts w:ascii="Arial" w:hAnsi="Arial" w:cs="Arial"/>
          <w:sz w:val="24"/>
          <w:szCs w:val="24"/>
        </w:rPr>
      </w:pPr>
      <w:r w:rsidRPr="0001097C">
        <w:rPr>
          <w:rFonts w:ascii="Arial" w:hAnsi="Arial" w:cs="Arial"/>
          <w:sz w:val="24"/>
          <w:szCs w:val="24"/>
        </w:rPr>
        <w:t xml:space="preserve">Adult Social Care Contact Team (Front door service) </w:t>
      </w:r>
    </w:p>
    <w:p w14:paraId="52E542A2" w14:textId="77777777" w:rsidR="00C30F1F" w:rsidRPr="0001097C" w:rsidRDefault="00C30F1F" w:rsidP="00500BA0">
      <w:pPr>
        <w:pStyle w:val="ListParagraph"/>
        <w:numPr>
          <w:ilvl w:val="0"/>
          <w:numId w:val="3"/>
        </w:numPr>
        <w:spacing w:after="0" w:line="276" w:lineRule="auto"/>
        <w:jc w:val="both"/>
        <w:rPr>
          <w:rFonts w:ascii="Arial" w:hAnsi="Arial" w:cs="Arial"/>
          <w:sz w:val="24"/>
          <w:szCs w:val="24"/>
        </w:rPr>
      </w:pPr>
      <w:r w:rsidRPr="0001097C">
        <w:rPr>
          <w:rFonts w:ascii="Arial" w:hAnsi="Arial" w:cs="Arial"/>
          <w:sz w:val="24"/>
          <w:szCs w:val="24"/>
        </w:rPr>
        <w:t xml:space="preserve">Hospital Social Work Team </w:t>
      </w:r>
    </w:p>
    <w:p w14:paraId="403A10F3" w14:textId="77777777" w:rsidR="00C30F1F" w:rsidRPr="0001097C" w:rsidRDefault="00C30F1F" w:rsidP="00500BA0">
      <w:pPr>
        <w:pStyle w:val="ListParagraph"/>
        <w:numPr>
          <w:ilvl w:val="0"/>
          <w:numId w:val="3"/>
        </w:numPr>
        <w:spacing w:after="0" w:line="276" w:lineRule="auto"/>
        <w:jc w:val="both"/>
        <w:rPr>
          <w:rFonts w:ascii="Arial" w:hAnsi="Arial" w:cs="Arial"/>
          <w:sz w:val="24"/>
          <w:szCs w:val="24"/>
        </w:rPr>
      </w:pPr>
      <w:r w:rsidRPr="0001097C">
        <w:rPr>
          <w:rFonts w:ascii="Arial" w:hAnsi="Arial" w:cs="Arial"/>
          <w:sz w:val="24"/>
          <w:szCs w:val="24"/>
        </w:rPr>
        <w:t>Hospital Social Work Team (</w:t>
      </w:r>
      <w:r>
        <w:rPr>
          <w:rFonts w:ascii="Arial" w:hAnsi="Arial" w:cs="Arial"/>
          <w:sz w:val="24"/>
          <w:szCs w:val="24"/>
        </w:rPr>
        <w:t>N</w:t>
      </w:r>
      <w:r w:rsidRPr="0001097C">
        <w:rPr>
          <w:rFonts w:ascii="Arial" w:hAnsi="Arial" w:cs="Arial"/>
          <w:sz w:val="24"/>
          <w:szCs w:val="24"/>
        </w:rPr>
        <w:t>euro)</w:t>
      </w:r>
    </w:p>
    <w:p w14:paraId="1722E7A8" w14:textId="77777777" w:rsidR="00ED605D" w:rsidRDefault="00C30F1F" w:rsidP="00D432B8">
      <w:pPr>
        <w:pStyle w:val="ListParagraph"/>
        <w:numPr>
          <w:ilvl w:val="0"/>
          <w:numId w:val="3"/>
        </w:numPr>
        <w:spacing w:after="0" w:line="276" w:lineRule="auto"/>
        <w:jc w:val="both"/>
        <w:rPr>
          <w:rFonts w:ascii="Arial" w:hAnsi="Arial" w:cs="Arial"/>
          <w:sz w:val="24"/>
          <w:szCs w:val="24"/>
        </w:rPr>
      </w:pPr>
      <w:r w:rsidRPr="0001097C">
        <w:rPr>
          <w:rFonts w:ascii="Arial" w:hAnsi="Arial" w:cs="Arial"/>
          <w:sz w:val="24"/>
          <w:szCs w:val="24"/>
        </w:rPr>
        <w:t>Intermediate Care Team (Rehabilitation following hospital stay)</w:t>
      </w:r>
    </w:p>
    <w:p w14:paraId="1FFEE7E2" w14:textId="26A3878D" w:rsidR="006951A5" w:rsidRPr="00ED605D" w:rsidRDefault="00130C4C" w:rsidP="00ED605D">
      <w:pPr>
        <w:spacing w:after="0" w:line="276" w:lineRule="auto"/>
        <w:jc w:val="both"/>
        <w:rPr>
          <w:rFonts w:ascii="Arial" w:hAnsi="Arial" w:cs="Arial"/>
          <w:sz w:val="24"/>
          <w:szCs w:val="24"/>
        </w:rPr>
      </w:pPr>
      <w:r>
        <w:rPr>
          <w:rFonts w:ascii="Arial" w:hAnsi="Arial" w:cs="Arial"/>
          <w:sz w:val="24"/>
          <w:szCs w:val="24"/>
        </w:rPr>
        <w:lastRenderedPageBreak/>
        <w:t>We</w:t>
      </w:r>
      <w:r w:rsidR="006951A5" w:rsidRPr="00ED605D">
        <w:rPr>
          <w:rFonts w:ascii="Arial" w:hAnsi="Arial" w:cs="Arial"/>
          <w:sz w:val="24"/>
          <w:szCs w:val="24"/>
        </w:rPr>
        <w:t xml:space="preserve"> work closely with several</w:t>
      </w:r>
      <w:r w:rsidR="00D432B8" w:rsidRPr="00ED605D">
        <w:rPr>
          <w:rFonts w:ascii="Arial" w:hAnsi="Arial" w:cs="Arial"/>
          <w:sz w:val="24"/>
          <w:szCs w:val="24"/>
        </w:rPr>
        <w:t xml:space="preserve"> non-social work teams</w:t>
      </w:r>
      <w:r w:rsidR="006951A5" w:rsidRPr="00ED605D">
        <w:rPr>
          <w:rFonts w:ascii="Arial" w:hAnsi="Arial" w:cs="Arial"/>
          <w:sz w:val="24"/>
          <w:szCs w:val="24"/>
        </w:rPr>
        <w:t>,</w:t>
      </w:r>
      <w:r w:rsidR="000D166A" w:rsidRPr="00ED605D">
        <w:rPr>
          <w:rFonts w:ascii="Arial" w:hAnsi="Arial" w:cs="Arial"/>
          <w:sz w:val="24"/>
          <w:szCs w:val="24"/>
        </w:rPr>
        <w:t xml:space="preserve"> </w:t>
      </w:r>
      <w:r>
        <w:rPr>
          <w:rFonts w:ascii="Arial" w:hAnsi="Arial" w:cs="Arial"/>
          <w:sz w:val="24"/>
          <w:szCs w:val="24"/>
        </w:rPr>
        <w:t>a</w:t>
      </w:r>
      <w:r w:rsidR="000D166A" w:rsidRPr="00ED605D">
        <w:rPr>
          <w:rFonts w:ascii="Arial" w:hAnsi="Arial" w:cs="Arial"/>
          <w:sz w:val="24"/>
          <w:szCs w:val="24"/>
        </w:rPr>
        <w:t xml:space="preserve"> few include,</w:t>
      </w:r>
      <w:r w:rsidR="00D432B8" w:rsidRPr="00ED605D">
        <w:rPr>
          <w:rFonts w:ascii="Arial" w:hAnsi="Arial" w:cs="Arial"/>
          <w:sz w:val="24"/>
          <w:szCs w:val="24"/>
        </w:rPr>
        <w:t xml:space="preserve"> business support, care brokerage</w:t>
      </w:r>
      <w:r w:rsidR="001E2BDA" w:rsidRPr="00ED605D">
        <w:rPr>
          <w:rFonts w:ascii="Arial" w:hAnsi="Arial" w:cs="Arial"/>
          <w:sz w:val="24"/>
          <w:szCs w:val="24"/>
        </w:rPr>
        <w:t>, finance, and</w:t>
      </w:r>
      <w:r w:rsidR="00D432B8" w:rsidRPr="00ED605D">
        <w:rPr>
          <w:rFonts w:ascii="Arial" w:hAnsi="Arial" w:cs="Arial"/>
          <w:sz w:val="24"/>
          <w:szCs w:val="24"/>
        </w:rPr>
        <w:t xml:space="preserve"> procurement</w:t>
      </w:r>
      <w:r w:rsidR="006951A5" w:rsidRPr="00ED605D">
        <w:rPr>
          <w:rFonts w:ascii="Arial" w:hAnsi="Arial" w:cs="Arial"/>
          <w:sz w:val="24"/>
          <w:szCs w:val="24"/>
        </w:rPr>
        <w:t xml:space="preserve">, who all play </w:t>
      </w:r>
      <w:r w:rsidR="00374061" w:rsidRPr="00ED605D">
        <w:rPr>
          <w:rFonts w:ascii="Arial" w:hAnsi="Arial" w:cs="Arial"/>
          <w:sz w:val="24"/>
          <w:szCs w:val="24"/>
        </w:rPr>
        <w:t>essential</w:t>
      </w:r>
      <w:r w:rsidR="006951A5" w:rsidRPr="00ED605D">
        <w:rPr>
          <w:rFonts w:ascii="Arial" w:hAnsi="Arial" w:cs="Arial"/>
          <w:sz w:val="24"/>
          <w:szCs w:val="24"/>
        </w:rPr>
        <w:t xml:space="preserve"> roles in supporting staff and the people of Salford. </w:t>
      </w:r>
      <w:r w:rsidR="004708C1" w:rsidRPr="00ED605D">
        <w:rPr>
          <w:rFonts w:ascii="Arial" w:hAnsi="Arial" w:cs="Arial"/>
          <w:sz w:val="24"/>
          <w:szCs w:val="24"/>
        </w:rPr>
        <w:t xml:space="preserve">To find out more </w:t>
      </w:r>
      <w:r w:rsidR="006951A5" w:rsidRPr="00ED605D">
        <w:rPr>
          <w:rFonts w:ascii="Arial" w:hAnsi="Arial" w:cs="Arial"/>
          <w:sz w:val="24"/>
          <w:szCs w:val="24"/>
        </w:rPr>
        <w:t xml:space="preserve">about our senior leadership team and our </w:t>
      </w:r>
      <w:r w:rsidR="003366F8" w:rsidRPr="00ED605D">
        <w:rPr>
          <w:rFonts w:ascii="Arial" w:hAnsi="Arial" w:cs="Arial"/>
          <w:sz w:val="24"/>
          <w:szCs w:val="24"/>
        </w:rPr>
        <w:t>extensive</w:t>
      </w:r>
      <w:r w:rsidR="006951A5" w:rsidRPr="00ED605D">
        <w:rPr>
          <w:rFonts w:ascii="Arial" w:hAnsi="Arial" w:cs="Arial"/>
          <w:sz w:val="24"/>
          <w:szCs w:val="24"/>
        </w:rPr>
        <w:t xml:space="preserve"> </w:t>
      </w:r>
      <w:r>
        <w:rPr>
          <w:rFonts w:ascii="Arial" w:hAnsi="Arial" w:cs="Arial"/>
          <w:sz w:val="24"/>
          <w:szCs w:val="24"/>
        </w:rPr>
        <w:t xml:space="preserve">range of </w:t>
      </w:r>
      <w:r w:rsidR="004708C1" w:rsidRPr="00ED605D">
        <w:rPr>
          <w:rFonts w:ascii="Arial" w:hAnsi="Arial" w:cs="Arial"/>
          <w:sz w:val="24"/>
          <w:szCs w:val="24"/>
        </w:rPr>
        <w:t xml:space="preserve">teams, </w:t>
      </w:r>
      <w:r w:rsidR="00ED605D">
        <w:rPr>
          <w:rFonts w:ascii="Arial" w:hAnsi="Arial" w:cs="Arial"/>
          <w:sz w:val="24"/>
          <w:szCs w:val="24"/>
        </w:rPr>
        <w:t>you can visit our information hub website</w:t>
      </w:r>
      <w:r w:rsidR="006951A5" w:rsidRPr="00ED605D">
        <w:rPr>
          <w:rFonts w:ascii="Arial" w:hAnsi="Arial" w:cs="Arial"/>
          <w:sz w:val="24"/>
          <w:szCs w:val="24"/>
        </w:rPr>
        <w:t xml:space="preserve"> </w:t>
      </w:r>
      <w:hyperlink r:id="rId26" w:history="1">
        <w:r w:rsidR="006951A5" w:rsidRPr="00ED605D">
          <w:rPr>
            <w:rStyle w:val="Hyperlink"/>
            <w:rFonts w:ascii="Arial" w:hAnsi="Arial" w:cs="Arial"/>
            <w:sz w:val="24"/>
            <w:szCs w:val="24"/>
          </w:rPr>
          <w:t>Adult Social Care Teams – Salford Adult Social Care Information Hub</w:t>
        </w:r>
      </w:hyperlink>
    </w:p>
    <w:p w14:paraId="5020AD08" w14:textId="77777777" w:rsidR="00C30F1F" w:rsidRDefault="00C30F1F" w:rsidP="00C30F1F">
      <w:pPr>
        <w:pStyle w:val="NormalWeb"/>
        <w:shd w:val="clear" w:color="auto" w:fill="FFFFFF"/>
        <w:spacing w:before="0" w:beforeAutospacing="0" w:after="0" w:afterAutospacing="0"/>
        <w:jc w:val="both"/>
        <w:rPr>
          <w:rFonts w:ascii="Arial" w:hAnsi="Arial" w:cs="Arial"/>
        </w:rPr>
      </w:pPr>
    </w:p>
    <w:p w14:paraId="109ADF74" w14:textId="2A5A9A87" w:rsidR="00C30F1F" w:rsidRDefault="00C30F1F" w:rsidP="00FB401A">
      <w:pPr>
        <w:pStyle w:val="NormalWeb"/>
        <w:shd w:val="clear" w:color="auto" w:fill="FFFFFF"/>
        <w:spacing w:before="0" w:beforeAutospacing="0" w:after="0" w:afterAutospacing="0" w:line="276" w:lineRule="auto"/>
        <w:jc w:val="both"/>
        <w:rPr>
          <w:rFonts w:ascii="Arial" w:hAnsi="Arial" w:cs="Arial"/>
        </w:rPr>
      </w:pPr>
      <w:r>
        <w:rPr>
          <w:rFonts w:ascii="Arial" w:hAnsi="Arial" w:cs="Arial"/>
        </w:rPr>
        <w:t xml:space="preserve">The primary key legal frameworks underpinning our statutory </w:t>
      </w:r>
      <w:r w:rsidR="00D12B43">
        <w:rPr>
          <w:rFonts w:ascii="Arial" w:hAnsi="Arial" w:cs="Arial"/>
        </w:rPr>
        <w:t>duties</w:t>
      </w:r>
      <w:r>
        <w:rPr>
          <w:rFonts w:ascii="Arial" w:hAnsi="Arial" w:cs="Arial"/>
        </w:rPr>
        <w:t>, legal interventions</w:t>
      </w:r>
      <w:r w:rsidR="001C48BA">
        <w:rPr>
          <w:rFonts w:ascii="Arial" w:hAnsi="Arial" w:cs="Arial"/>
        </w:rPr>
        <w:t>,</w:t>
      </w:r>
      <w:r>
        <w:rPr>
          <w:rFonts w:ascii="Arial" w:hAnsi="Arial" w:cs="Arial"/>
        </w:rPr>
        <w:t xml:space="preserve"> and professional decision making include the: </w:t>
      </w:r>
    </w:p>
    <w:p w14:paraId="207B2CED" w14:textId="77777777" w:rsidR="00C30F1F" w:rsidRDefault="00C30F1F" w:rsidP="00FB401A">
      <w:pPr>
        <w:pStyle w:val="NormalWeb"/>
        <w:shd w:val="clear" w:color="auto" w:fill="FFFFFF"/>
        <w:spacing w:before="0" w:beforeAutospacing="0" w:after="0" w:afterAutospacing="0" w:line="276" w:lineRule="auto"/>
        <w:jc w:val="both"/>
        <w:rPr>
          <w:rFonts w:ascii="Arial" w:hAnsi="Arial" w:cs="Arial"/>
        </w:rPr>
      </w:pPr>
    </w:p>
    <w:p w14:paraId="30773406" w14:textId="1AD592F9" w:rsidR="00C30F1F" w:rsidRDefault="00C30F1F" w:rsidP="00500BA0">
      <w:pPr>
        <w:pStyle w:val="NormalWeb"/>
        <w:numPr>
          <w:ilvl w:val="0"/>
          <w:numId w:val="4"/>
        </w:numPr>
        <w:shd w:val="clear" w:color="auto" w:fill="FFFFFF"/>
        <w:spacing w:before="0" w:beforeAutospacing="0" w:after="0" w:afterAutospacing="0" w:line="276" w:lineRule="auto"/>
        <w:jc w:val="both"/>
        <w:rPr>
          <w:rFonts w:ascii="Arial" w:hAnsi="Arial" w:cs="Arial"/>
        </w:rPr>
      </w:pPr>
      <w:r>
        <w:rPr>
          <w:rFonts w:ascii="Arial" w:hAnsi="Arial" w:cs="Arial"/>
        </w:rPr>
        <w:t>Care Act (2014)</w:t>
      </w:r>
      <w:r w:rsidR="00B24806">
        <w:rPr>
          <w:rFonts w:ascii="Arial" w:hAnsi="Arial" w:cs="Arial"/>
        </w:rPr>
        <w:t xml:space="preserve"> and Making Safeguarding Personal</w:t>
      </w:r>
    </w:p>
    <w:p w14:paraId="68139F4C" w14:textId="3F86FF54" w:rsidR="00C30F1F" w:rsidRDefault="00C30F1F" w:rsidP="00500BA0">
      <w:pPr>
        <w:pStyle w:val="NormalWeb"/>
        <w:numPr>
          <w:ilvl w:val="0"/>
          <w:numId w:val="4"/>
        </w:numPr>
        <w:shd w:val="clear" w:color="auto" w:fill="FFFFFF"/>
        <w:spacing w:before="0" w:beforeAutospacing="0" w:after="0" w:afterAutospacing="0" w:line="276" w:lineRule="auto"/>
        <w:jc w:val="both"/>
        <w:rPr>
          <w:rFonts w:ascii="Arial" w:hAnsi="Arial" w:cs="Arial"/>
        </w:rPr>
      </w:pPr>
      <w:r>
        <w:rPr>
          <w:rFonts w:ascii="Arial" w:hAnsi="Arial" w:cs="Arial"/>
        </w:rPr>
        <w:t xml:space="preserve">Mental Capacity Act (2005) and Deprivation of Liberty Safeguards </w:t>
      </w:r>
    </w:p>
    <w:p w14:paraId="79700D67" w14:textId="0E740F23" w:rsidR="00C30F1F" w:rsidRDefault="00C30F1F" w:rsidP="00500BA0">
      <w:pPr>
        <w:pStyle w:val="NormalWeb"/>
        <w:numPr>
          <w:ilvl w:val="0"/>
          <w:numId w:val="4"/>
        </w:numPr>
        <w:shd w:val="clear" w:color="auto" w:fill="FFFFFF"/>
        <w:spacing w:before="0" w:beforeAutospacing="0" w:after="0" w:afterAutospacing="0" w:line="276" w:lineRule="auto"/>
        <w:jc w:val="both"/>
        <w:rPr>
          <w:rFonts w:ascii="Arial" w:hAnsi="Arial" w:cs="Arial"/>
        </w:rPr>
      </w:pPr>
      <w:r>
        <w:rPr>
          <w:rFonts w:ascii="Arial" w:hAnsi="Arial" w:cs="Arial"/>
        </w:rPr>
        <w:t>Mental Health Act (1983 amended 2007)</w:t>
      </w:r>
    </w:p>
    <w:p w14:paraId="1575596E" w14:textId="65FC5E57" w:rsidR="00B24806" w:rsidRDefault="00B24806" w:rsidP="00500BA0">
      <w:pPr>
        <w:pStyle w:val="NormalWeb"/>
        <w:numPr>
          <w:ilvl w:val="0"/>
          <w:numId w:val="4"/>
        </w:numPr>
        <w:shd w:val="clear" w:color="auto" w:fill="FFFFFF"/>
        <w:spacing w:before="0" w:beforeAutospacing="0" w:after="0" w:afterAutospacing="0" w:line="276" w:lineRule="auto"/>
        <w:jc w:val="both"/>
        <w:rPr>
          <w:rFonts w:ascii="Arial" w:hAnsi="Arial" w:cs="Arial"/>
        </w:rPr>
      </w:pPr>
      <w:r>
        <w:rPr>
          <w:rFonts w:ascii="Arial" w:hAnsi="Arial" w:cs="Arial"/>
        </w:rPr>
        <w:t>Human Rights Act (1998)</w:t>
      </w:r>
    </w:p>
    <w:p w14:paraId="1DBC1E0D" w14:textId="02E6CC36" w:rsidR="00B24806" w:rsidRDefault="00B24806" w:rsidP="00500BA0">
      <w:pPr>
        <w:pStyle w:val="NormalWeb"/>
        <w:numPr>
          <w:ilvl w:val="0"/>
          <w:numId w:val="4"/>
        </w:numPr>
        <w:shd w:val="clear" w:color="auto" w:fill="FFFFFF"/>
        <w:spacing w:before="0" w:beforeAutospacing="0" w:after="0" w:afterAutospacing="0" w:line="276" w:lineRule="auto"/>
        <w:jc w:val="both"/>
        <w:rPr>
          <w:rFonts w:ascii="Arial" w:hAnsi="Arial" w:cs="Arial"/>
        </w:rPr>
      </w:pPr>
      <w:r>
        <w:rPr>
          <w:rFonts w:ascii="Arial" w:hAnsi="Arial" w:cs="Arial"/>
        </w:rPr>
        <w:t>Equality Act (2010)</w:t>
      </w:r>
    </w:p>
    <w:p w14:paraId="6B34E405" w14:textId="75DE238A" w:rsidR="00B66035" w:rsidRDefault="00B66035" w:rsidP="00500BA0">
      <w:pPr>
        <w:pStyle w:val="NormalWeb"/>
        <w:numPr>
          <w:ilvl w:val="0"/>
          <w:numId w:val="4"/>
        </w:numPr>
        <w:shd w:val="clear" w:color="auto" w:fill="FFFFFF"/>
        <w:spacing w:before="0" w:beforeAutospacing="0" w:after="0" w:afterAutospacing="0" w:line="276" w:lineRule="auto"/>
        <w:jc w:val="both"/>
        <w:rPr>
          <w:rFonts w:ascii="Arial" w:hAnsi="Arial" w:cs="Arial"/>
        </w:rPr>
      </w:pPr>
      <w:r>
        <w:rPr>
          <w:rFonts w:ascii="Arial" w:hAnsi="Arial" w:cs="Arial"/>
        </w:rPr>
        <w:t>Data Protection Act (2018)</w:t>
      </w:r>
    </w:p>
    <w:p w14:paraId="660664E2" w14:textId="49D167EB" w:rsidR="001E2BDA" w:rsidRDefault="001E2BDA" w:rsidP="001E2BDA">
      <w:pPr>
        <w:pStyle w:val="NormalWeb"/>
        <w:shd w:val="clear" w:color="auto" w:fill="FFFFFF"/>
        <w:spacing w:before="0" w:beforeAutospacing="0" w:after="0" w:afterAutospacing="0" w:line="276" w:lineRule="auto"/>
        <w:jc w:val="both"/>
        <w:rPr>
          <w:rFonts w:ascii="Arial" w:hAnsi="Arial" w:cs="Arial"/>
        </w:rPr>
      </w:pPr>
      <w:r>
        <w:rPr>
          <w:rFonts w:ascii="Arial" w:hAnsi="Arial" w:cs="Arial"/>
        </w:rPr>
        <w:t xml:space="preserve">All of which are accessible through </w:t>
      </w:r>
      <w:hyperlink r:id="rId27" w:history="1">
        <w:r w:rsidRPr="001E2BDA">
          <w:rPr>
            <w:rStyle w:val="Hyperlink"/>
            <w:rFonts w:ascii="Arial" w:hAnsi="Arial" w:cs="Arial"/>
          </w:rPr>
          <w:t>Legislation.gov.uk</w:t>
        </w:r>
      </w:hyperlink>
    </w:p>
    <w:p w14:paraId="24568CF7" w14:textId="276AA916" w:rsidR="00B66035" w:rsidRDefault="00B66035" w:rsidP="00B66035">
      <w:pPr>
        <w:pStyle w:val="NormalWeb"/>
        <w:shd w:val="clear" w:color="auto" w:fill="FFFFFF"/>
        <w:spacing w:before="0" w:beforeAutospacing="0" w:after="0" w:afterAutospacing="0"/>
        <w:jc w:val="both"/>
        <w:rPr>
          <w:rFonts w:ascii="Arial" w:hAnsi="Arial" w:cs="Arial"/>
        </w:rPr>
      </w:pPr>
    </w:p>
    <w:p w14:paraId="41E5842A" w14:textId="647F57F2" w:rsidR="00B66035" w:rsidRDefault="009D1A31" w:rsidP="00FB401A">
      <w:pPr>
        <w:pStyle w:val="NormalWeb"/>
        <w:shd w:val="clear" w:color="auto" w:fill="FFFFFF"/>
        <w:spacing w:before="0" w:beforeAutospacing="0" w:after="0" w:afterAutospacing="0" w:line="276" w:lineRule="auto"/>
        <w:jc w:val="both"/>
        <w:rPr>
          <w:rFonts w:ascii="Arial" w:hAnsi="Arial" w:cs="Arial"/>
        </w:rPr>
      </w:pPr>
      <w:r>
        <w:rPr>
          <w:rFonts w:ascii="Arial" w:hAnsi="Arial" w:cs="Arial"/>
        </w:rPr>
        <w:t>A few</w:t>
      </w:r>
      <w:r w:rsidR="00B66035">
        <w:rPr>
          <w:rFonts w:ascii="Arial" w:hAnsi="Arial" w:cs="Arial"/>
        </w:rPr>
        <w:t xml:space="preserve"> </w:t>
      </w:r>
      <w:r w:rsidR="005D72A8">
        <w:rPr>
          <w:rFonts w:ascii="Arial" w:hAnsi="Arial" w:cs="Arial"/>
        </w:rPr>
        <w:t xml:space="preserve">statutory guides and </w:t>
      </w:r>
      <w:r w:rsidR="00D229EF">
        <w:rPr>
          <w:rFonts w:ascii="Arial" w:hAnsi="Arial" w:cs="Arial"/>
        </w:rPr>
        <w:t>practice codes</w:t>
      </w:r>
      <w:r w:rsidR="005D72A8">
        <w:rPr>
          <w:rFonts w:ascii="Arial" w:hAnsi="Arial" w:cs="Arial"/>
        </w:rPr>
        <w:t xml:space="preserve"> </w:t>
      </w:r>
      <w:r w:rsidR="00D25FCB">
        <w:rPr>
          <w:rFonts w:ascii="Arial" w:hAnsi="Arial" w:cs="Arial"/>
        </w:rPr>
        <w:t xml:space="preserve">that help </w:t>
      </w:r>
      <w:r w:rsidR="0075773A">
        <w:rPr>
          <w:rFonts w:ascii="Arial" w:hAnsi="Arial" w:cs="Arial"/>
        </w:rPr>
        <w:t>direct</w:t>
      </w:r>
      <w:r w:rsidR="00A344FF">
        <w:rPr>
          <w:rFonts w:ascii="Arial" w:hAnsi="Arial" w:cs="Arial"/>
        </w:rPr>
        <w:t xml:space="preserve"> our</w:t>
      </w:r>
      <w:r w:rsidR="00D25FCB" w:rsidRPr="00D25FCB">
        <w:rPr>
          <w:rFonts w:ascii="Arial" w:hAnsi="Arial" w:cs="Arial"/>
        </w:rPr>
        <w:t xml:space="preserve"> practical application of </w:t>
      </w:r>
      <w:r w:rsidR="00A344FF">
        <w:rPr>
          <w:rFonts w:ascii="Arial" w:hAnsi="Arial" w:cs="Arial"/>
        </w:rPr>
        <w:t xml:space="preserve">the </w:t>
      </w:r>
      <w:r w:rsidR="00D25FCB" w:rsidRPr="00D25FCB">
        <w:rPr>
          <w:rFonts w:ascii="Arial" w:hAnsi="Arial" w:cs="Arial"/>
        </w:rPr>
        <w:t>legislation</w:t>
      </w:r>
      <w:r w:rsidR="00375752">
        <w:rPr>
          <w:rFonts w:ascii="Arial" w:hAnsi="Arial" w:cs="Arial"/>
        </w:rPr>
        <w:t xml:space="preserve"> and underpinning of </w:t>
      </w:r>
      <w:r w:rsidR="00A344FF">
        <w:rPr>
          <w:rFonts w:ascii="Arial" w:hAnsi="Arial" w:cs="Arial"/>
        </w:rPr>
        <w:t>ethical principles, include:</w:t>
      </w:r>
    </w:p>
    <w:p w14:paraId="343F79AE" w14:textId="00D5F91C" w:rsidR="00B66035" w:rsidRDefault="00B66035" w:rsidP="00500BA0">
      <w:pPr>
        <w:pStyle w:val="NormalWeb"/>
        <w:numPr>
          <w:ilvl w:val="0"/>
          <w:numId w:val="10"/>
        </w:numPr>
        <w:shd w:val="clear" w:color="auto" w:fill="FFFFFF"/>
        <w:spacing w:before="0" w:beforeAutospacing="0" w:after="0" w:afterAutospacing="0" w:line="276" w:lineRule="auto"/>
        <w:rPr>
          <w:rFonts w:ascii="Arial" w:hAnsi="Arial" w:cs="Arial"/>
        </w:rPr>
      </w:pPr>
      <w:r>
        <w:rPr>
          <w:rFonts w:ascii="Arial" w:hAnsi="Arial" w:cs="Arial"/>
        </w:rPr>
        <w:t xml:space="preserve">The Care and Support Statutory Guidance </w:t>
      </w:r>
      <w:hyperlink r:id="rId28" w:history="1">
        <w:r w:rsidRPr="00B66035">
          <w:rPr>
            <w:rStyle w:val="Hyperlink"/>
            <w:rFonts w:ascii="Arial" w:hAnsi="Arial" w:cs="Arial"/>
          </w:rPr>
          <w:t>Care and support statutory guidance - GOV.UK (www.gov.uk)</w:t>
        </w:r>
      </w:hyperlink>
    </w:p>
    <w:p w14:paraId="2BC256C1" w14:textId="455FDEA9" w:rsidR="00B66035" w:rsidRDefault="00B66035" w:rsidP="00500BA0">
      <w:pPr>
        <w:pStyle w:val="NormalWeb"/>
        <w:numPr>
          <w:ilvl w:val="0"/>
          <w:numId w:val="10"/>
        </w:numPr>
        <w:shd w:val="clear" w:color="auto" w:fill="FFFFFF"/>
        <w:spacing w:before="0" w:beforeAutospacing="0" w:after="0" w:afterAutospacing="0" w:line="276" w:lineRule="auto"/>
        <w:jc w:val="both"/>
        <w:rPr>
          <w:rFonts w:ascii="Arial" w:hAnsi="Arial" w:cs="Arial"/>
        </w:rPr>
      </w:pPr>
      <w:r>
        <w:rPr>
          <w:rFonts w:ascii="Arial" w:hAnsi="Arial" w:cs="Arial"/>
        </w:rPr>
        <w:t xml:space="preserve">Mental Capacity Act code of practice </w:t>
      </w:r>
      <w:hyperlink r:id="rId29" w:history="1">
        <w:r w:rsidRPr="00B66035">
          <w:rPr>
            <w:rStyle w:val="Hyperlink"/>
            <w:rFonts w:ascii="Arial" w:hAnsi="Arial" w:cs="Arial"/>
          </w:rPr>
          <w:t>Mental-capacity-act-code-of-practice.pdf (publishing.service.gov.uk)</w:t>
        </w:r>
      </w:hyperlink>
      <w:r w:rsidR="00A344FF" w:rsidRPr="00A344FF">
        <w:rPr>
          <w:rFonts w:asciiTheme="minorHAnsi" w:eastAsiaTheme="minorHAnsi" w:hAnsiTheme="minorHAnsi" w:cstheme="minorBidi"/>
          <w:sz w:val="22"/>
          <w:szCs w:val="22"/>
          <w:lang w:eastAsia="en-US"/>
        </w:rPr>
        <w:t xml:space="preserve"> </w:t>
      </w:r>
      <w:hyperlink r:id="rId30" w:history="1">
        <w:r w:rsidR="00A344FF" w:rsidRPr="00A344FF">
          <w:rPr>
            <w:rStyle w:val="Hyperlink"/>
            <w:rFonts w:ascii="Arial" w:hAnsi="Arial" w:cs="Arial"/>
          </w:rPr>
          <w:t>Draft MCA Code of Practice: summary - GOV.UK</w:t>
        </w:r>
      </w:hyperlink>
    </w:p>
    <w:p w14:paraId="5E25435D" w14:textId="6438203C" w:rsidR="0075773A" w:rsidRPr="002659A7" w:rsidRDefault="00B66035" w:rsidP="0075773A">
      <w:pPr>
        <w:pStyle w:val="NormalWeb"/>
        <w:numPr>
          <w:ilvl w:val="0"/>
          <w:numId w:val="10"/>
        </w:numPr>
        <w:shd w:val="clear" w:color="auto" w:fill="FFFFFF"/>
        <w:spacing w:before="0" w:beforeAutospacing="0" w:after="0" w:afterAutospacing="0" w:line="276" w:lineRule="auto"/>
        <w:jc w:val="both"/>
        <w:rPr>
          <w:rStyle w:val="Hyperlink"/>
          <w:rFonts w:ascii="Arial" w:hAnsi="Arial" w:cs="Arial"/>
          <w:color w:val="auto"/>
          <w:u w:val="none"/>
        </w:rPr>
      </w:pPr>
      <w:r>
        <w:rPr>
          <w:rFonts w:ascii="Arial" w:hAnsi="Arial" w:cs="Arial"/>
        </w:rPr>
        <w:t xml:space="preserve">Code of Practice: Mental Health Act 1983 </w:t>
      </w:r>
      <w:hyperlink r:id="rId31" w:history="1">
        <w:r w:rsidRPr="00B66035">
          <w:rPr>
            <w:rStyle w:val="Hyperlink"/>
            <w:rFonts w:ascii="Arial" w:hAnsi="Arial" w:cs="Arial"/>
          </w:rPr>
          <w:t>Code of practice: Mental Health Act 1983 - GOV.UK (www.gov.uk)</w:t>
        </w:r>
      </w:hyperlink>
    </w:p>
    <w:p w14:paraId="554CB731" w14:textId="77777777" w:rsidR="002659A7" w:rsidRDefault="002659A7" w:rsidP="002659A7">
      <w:pPr>
        <w:pStyle w:val="NormalWeb"/>
        <w:shd w:val="clear" w:color="auto" w:fill="FFFFFF"/>
        <w:spacing w:before="0" w:beforeAutospacing="0" w:after="0" w:afterAutospacing="0" w:line="276" w:lineRule="auto"/>
        <w:jc w:val="both"/>
        <w:rPr>
          <w:rStyle w:val="Hyperlink"/>
          <w:rFonts w:ascii="Arial" w:hAnsi="Arial" w:cs="Arial"/>
        </w:rPr>
      </w:pPr>
    </w:p>
    <w:p w14:paraId="1D00FC9A" w14:textId="00CCB15D" w:rsidR="002659A7" w:rsidRDefault="002659A7" w:rsidP="002659A7">
      <w:pPr>
        <w:pStyle w:val="NormalWeb"/>
        <w:shd w:val="clear" w:color="auto" w:fill="FFFFFF"/>
        <w:spacing w:before="0" w:beforeAutospacing="0" w:after="0" w:afterAutospacing="0" w:line="276" w:lineRule="auto"/>
        <w:jc w:val="both"/>
        <w:rPr>
          <w:rFonts w:ascii="Arial" w:hAnsi="Arial" w:cs="Arial"/>
        </w:rPr>
      </w:pPr>
      <w:r>
        <w:rPr>
          <w:rFonts w:ascii="Arial" w:hAnsi="Arial" w:cs="Arial"/>
        </w:rPr>
        <w:t xml:space="preserve">This list of legislation, guides and practice codes detailed </w:t>
      </w:r>
      <w:r w:rsidR="007A0CD7">
        <w:rPr>
          <w:rFonts w:ascii="Arial" w:hAnsi="Arial" w:cs="Arial"/>
        </w:rPr>
        <w:t xml:space="preserve">above </w:t>
      </w:r>
      <w:r>
        <w:rPr>
          <w:rFonts w:ascii="Arial" w:hAnsi="Arial" w:cs="Arial"/>
        </w:rPr>
        <w:t>are not exclusive. There are other statutes</w:t>
      </w:r>
      <w:r w:rsidR="007A0CD7">
        <w:rPr>
          <w:rFonts w:ascii="Arial" w:hAnsi="Arial" w:cs="Arial"/>
        </w:rPr>
        <w:t xml:space="preserve"> and guides</w:t>
      </w:r>
      <w:r>
        <w:rPr>
          <w:rFonts w:ascii="Arial" w:hAnsi="Arial" w:cs="Arial"/>
        </w:rPr>
        <w:t xml:space="preserve"> we use depending on the circumstances. We also have a legal team who provide guidance on complex areas of adult social care law, development of local policies and strategic planning.</w:t>
      </w:r>
    </w:p>
    <w:p w14:paraId="558D92C9" w14:textId="77777777" w:rsidR="0075773A" w:rsidRPr="0075773A" w:rsidRDefault="0075773A" w:rsidP="002659A7">
      <w:pPr>
        <w:pStyle w:val="NormalWeb"/>
        <w:shd w:val="clear" w:color="auto" w:fill="FFFFFF"/>
        <w:spacing w:before="0" w:beforeAutospacing="0" w:after="0" w:afterAutospacing="0" w:line="276" w:lineRule="auto"/>
        <w:jc w:val="both"/>
        <w:rPr>
          <w:rFonts w:ascii="Arial" w:hAnsi="Arial" w:cs="Arial"/>
        </w:rPr>
      </w:pPr>
    </w:p>
    <w:p w14:paraId="42E4606A" w14:textId="1331A457" w:rsidR="0075773A" w:rsidRDefault="006951A5" w:rsidP="00F77A2F">
      <w:pPr>
        <w:pStyle w:val="NormalWeb"/>
        <w:shd w:val="clear" w:color="auto" w:fill="FFFFFF"/>
        <w:spacing w:before="0" w:beforeAutospacing="0" w:after="0" w:afterAutospacing="0" w:line="276" w:lineRule="auto"/>
        <w:jc w:val="both"/>
        <w:rPr>
          <w:rFonts w:ascii="Arial" w:hAnsi="Arial" w:cs="Arial"/>
        </w:rPr>
      </w:pPr>
      <w:r w:rsidRPr="006951A5">
        <w:rPr>
          <w:rFonts w:ascii="Arial" w:hAnsi="Arial" w:cs="Arial"/>
        </w:rPr>
        <w:t xml:space="preserve">Salford residents are at the heart of everything we do, and </w:t>
      </w:r>
      <w:r w:rsidR="00D25FCB">
        <w:rPr>
          <w:rFonts w:ascii="Arial" w:hAnsi="Arial" w:cs="Arial"/>
        </w:rPr>
        <w:t xml:space="preserve">our </w:t>
      </w:r>
      <w:r>
        <w:rPr>
          <w:rFonts w:ascii="Arial" w:hAnsi="Arial" w:cs="Arial"/>
        </w:rPr>
        <w:t>practice is anchored by</w:t>
      </w:r>
      <w:r w:rsidR="006147BD">
        <w:rPr>
          <w:rFonts w:ascii="Arial" w:hAnsi="Arial" w:cs="Arial"/>
        </w:rPr>
        <w:t xml:space="preserve"> ethics, social justice, human </w:t>
      </w:r>
      <w:r w:rsidR="00AA42E3">
        <w:rPr>
          <w:rFonts w:ascii="Arial" w:hAnsi="Arial" w:cs="Arial"/>
        </w:rPr>
        <w:t>rights,</w:t>
      </w:r>
      <w:r w:rsidR="006147BD">
        <w:rPr>
          <w:rFonts w:ascii="Arial" w:hAnsi="Arial" w:cs="Arial"/>
        </w:rPr>
        <w:t xml:space="preserve"> and</w:t>
      </w:r>
      <w:r>
        <w:rPr>
          <w:rFonts w:ascii="Arial" w:hAnsi="Arial" w:cs="Arial"/>
        </w:rPr>
        <w:t xml:space="preserve"> the well-being principles of the Care Act </w:t>
      </w:r>
      <w:r w:rsidR="00A344FF">
        <w:rPr>
          <w:rFonts w:ascii="Arial" w:hAnsi="Arial" w:cs="Arial"/>
        </w:rPr>
        <w:t>to:</w:t>
      </w:r>
    </w:p>
    <w:p w14:paraId="2C1A13D5" w14:textId="1EC3EE3F" w:rsidR="006951A5" w:rsidRDefault="006951A5" w:rsidP="00F77A2F">
      <w:pPr>
        <w:pStyle w:val="NormalWeb"/>
        <w:shd w:val="clear" w:color="auto" w:fill="FFFFFF"/>
        <w:spacing w:before="0" w:beforeAutospacing="0" w:after="0" w:afterAutospacing="0" w:line="276" w:lineRule="auto"/>
        <w:jc w:val="both"/>
        <w:rPr>
          <w:rFonts w:ascii="Arial" w:hAnsi="Arial" w:cs="Arial"/>
        </w:rPr>
      </w:pPr>
    </w:p>
    <w:p w14:paraId="026EE370" w14:textId="18EDE30E" w:rsidR="00983A66" w:rsidRDefault="002659A7" w:rsidP="00FB401A">
      <w:pPr>
        <w:pStyle w:val="NormalWeb"/>
        <w:shd w:val="clear" w:color="auto" w:fill="FFFFFF"/>
        <w:spacing w:before="0" w:beforeAutospacing="0" w:after="0" w:afterAutospacing="0" w:line="276" w:lineRule="auto"/>
        <w:jc w:val="both"/>
        <w:rPr>
          <w:rFonts w:ascii="Arial" w:hAnsi="Arial" w:cs="Arial"/>
        </w:rPr>
      </w:pPr>
      <w:r>
        <w:rPr>
          <w:noProof/>
        </w:rPr>
        <w:drawing>
          <wp:inline distT="0" distB="0" distL="0" distR="0" wp14:anchorId="4823C43C" wp14:editId="67F4D623">
            <wp:extent cx="6027420" cy="1304925"/>
            <wp:effectExtent l="38100" t="0" r="0" b="466725"/>
            <wp:docPr id="21666556" name="Diagram 1">
              <a:extLst xmlns:a="http://schemas.openxmlformats.org/drawingml/2006/main">
                <a:ext uri="{FF2B5EF4-FFF2-40B4-BE49-F238E27FC236}">
                  <a16:creationId xmlns:a16="http://schemas.microsoft.com/office/drawing/2014/main" id="{4B2BBD86-55E1-8F45-3DD6-9BAF89FB539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tbl>
      <w:tblPr>
        <w:tblStyle w:val="TableGrid"/>
        <w:tblW w:w="10201" w:type="dxa"/>
        <w:jc w:val="center"/>
        <w:tblBorders>
          <w:insideV w:val="none" w:sz="0" w:space="0" w:color="auto"/>
        </w:tblBorders>
        <w:tblLook w:val="04A0" w:firstRow="1" w:lastRow="0" w:firstColumn="1" w:lastColumn="0" w:noHBand="0" w:noVBand="1"/>
      </w:tblPr>
      <w:tblGrid>
        <w:gridCol w:w="817"/>
        <w:gridCol w:w="9384"/>
      </w:tblGrid>
      <w:tr w:rsidR="00F742E2" w:rsidRPr="002B66F0" w14:paraId="27BE0EF2" w14:textId="77777777" w:rsidTr="00DA7F49">
        <w:trPr>
          <w:jc w:val="center"/>
        </w:trPr>
        <w:tc>
          <w:tcPr>
            <w:tcW w:w="817" w:type="dxa"/>
            <w:shd w:val="clear" w:color="auto" w:fill="2F5496" w:themeFill="accent1" w:themeFillShade="BF"/>
          </w:tcPr>
          <w:p w14:paraId="641BC46E" w14:textId="6F0B7C38" w:rsidR="00F742E2" w:rsidRPr="00B24806" w:rsidRDefault="00394CE2" w:rsidP="00DA7F49">
            <w:pPr>
              <w:rPr>
                <w:rFonts w:ascii="Arial" w:hAnsi="Arial" w:cs="Arial"/>
                <w:b/>
                <w:color w:val="FFFFFF" w:themeColor="background1"/>
                <w:sz w:val="24"/>
                <w:szCs w:val="24"/>
              </w:rPr>
            </w:pPr>
            <w:r>
              <w:rPr>
                <w:rFonts w:ascii="Arial" w:hAnsi="Arial" w:cs="Arial"/>
                <w:b/>
                <w:color w:val="FFFFFF" w:themeColor="background1"/>
                <w:sz w:val="24"/>
                <w:szCs w:val="24"/>
              </w:rPr>
              <w:lastRenderedPageBreak/>
              <w:t>5</w:t>
            </w:r>
            <w:r w:rsidR="00F742E2" w:rsidRPr="00B24806">
              <w:rPr>
                <w:rFonts w:ascii="Arial" w:hAnsi="Arial" w:cs="Arial"/>
                <w:b/>
                <w:color w:val="FFFFFF" w:themeColor="background1"/>
                <w:sz w:val="24"/>
                <w:szCs w:val="24"/>
              </w:rPr>
              <w:t>.</w:t>
            </w:r>
          </w:p>
        </w:tc>
        <w:tc>
          <w:tcPr>
            <w:tcW w:w="9384" w:type="dxa"/>
            <w:shd w:val="clear" w:color="auto" w:fill="2F5496" w:themeFill="accent1" w:themeFillShade="BF"/>
          </w:tcPr>
          <w:p w14:paraId="184B9C76" w14:textId="5F3EE11E" w:rsidR="00F742E2" w:rsidRPr="00B24806" w:rsidRDefault="00F742E2" w:rsidP="00DA7F49">
            <w:pPr>
              <w:rPr>
                <w:rFonts w:ascii="Arial" w:hAnsi="Arial" w:cs="Arial"/>
                <w:b/>
                <w:color w:val="FFFFFF" w:themeColor="background1"/>
                <w:sz w:val="24"/>
                <w:szCs w:val="24"/>
              </w:rPr>
            </w:pPr>
            <w:r>
              <w:rPr>
                <w:rFonts w:ascii="Arial" w:hAnsi="Arial" w:cs="Arial"/>
                <w:b/>
                <w:color w:val="FFFFFF" w:themeColor="background1"/>
                <w:sz w:val="24"/>
                <w:szCs w:val="24"/>
              </w:rPr>
              <w:t xml:space="preserve">Equality Diversity and Inclusion </w:t>
            </w:r>
          </w:p>
        </w:tc>
      </w:tr>
    </w:tbl>
    <w:p w14:paraId="1E12A504" w14:textId="496DFB50" w:rsidR="00615BAB" w:rsidRDefault="00615BAB" w:rsidP="00FB401A">
      <w:pPr>
        <w:pStyle w:val="NormalWeb"/>
        <w:shd w:val="clear" w:color="auto" w:fill="FFFFFF"/>
        <w:spacing w:before="0" w:beforeAutospacing="0" w:after="0" w:afterAutospacing="0" w:line="276" w:lineRule="auto"/>
        <w:jc w:val="both"/>
        <w:rPr>
          <w:rFonts w:ascii="Arial" w:hAnsi="Arial" w:cs="Arial"/>
        </w:rPr>
      </w:pPr>
    </w:p>
    <w:p w14:paraId="13B036C9" w14:textId="0B242C67" w:rsidR="00983A66" w:rsidRDefault="00AA42E3" w:rsidP="007E2CDA">
      <w:pPr>
        <w:spacing w:line="276" w:lineRule="auto"/>
        <w:jc w:val="both"/>
        <w:rPr>
          <w:rFonts w:ascii="Arial" w:hAnsi="Arial" w:cs="Arial"/>
          <w:sz w:val="24"/>
          <w:szCs w:val="24"/>
        </w:rPr>
      </w:pPr>
      <w:r w:rsidRPr="00AA42E3">
        <w:rPr>
          <w:rFonts w:ascii="Arial" w:eastAsia="Calibri" w:hAnsi="Arial" w:cs="Arial"/>
          <w:sz w:val="24"/>
        </w:rPr>
        <w:t xml:space="preserve">Salford is developing into an increasingly diverse and multi-cultural </w:t>
      </w:r>
      <w:r w:rsidR="00D0422E" w:rsidRPr="00AA42E3">
        <w:rPr>
          <w:rFonts w:ascii="Arial" w:eastAsia="Calibri" w:hAnsi="Arial" w:cs="Arial"/>
          <w:sz w:val="24"/>
        </w:rPr>
        <w:t>area,</w:t>
      </w:r>
      <w:r w:rsidRPr="00AA42E3">
        <w:rPr>
          <w:rFonts w:ascii="Arial" w:eastAsia="Calibri" w:hAnsi="Arial" w:cs="Arial"/>
          <w:sz w:val="24"/>
        </w:rPr>
        <w:t xml:space="preserve"> and </w:t>
      </w:r>
      <w:r w:rsidR="00D0422E">
        <w:rPr>
          <w:rFonts w:ascii="Arial" w:eastAsia="Calibri" w:hAnsi="Arial" w:cs="Arial"/>
          <w:sz w:val="24"/>
        </w:rPr>
        <w:t>it is important the</w:t>
      </w:r>
      <w:r w:rsidRPr="00AA42E3">
        <w:rPr>
          <w:rFonts w:ascii="Arial" w:eastAsia="Calibri" w:hAnsi="Arial" w:cs="Arial"/>
          <w:sz w:val="24"/>
        </w:rPr>
        <w:t xml:space="preserve"> staff </w:t>
      </w:r>
      <w:r w:rsidR="000B55AC">
        <w:rPr>
          <w:rFonts w:ascii="Arial" w:eastAsia="Calibri" w:hAnsi="Arial" w:cs="Arial"/>
          <w:sz w:val="24"/>
        </w:rPr>
        <w:t xml:space="preserve">and students </w:t>
      </w:r>
      <w:r w:rsidRPr="00AA42E3">
        <w:rPr>
          <w:rFonts w:ascii="Arial" w:eastAsia="Calibri" w:hAnsi="Arial" w:cs="Arial"/>
          <w:sz w:val="24"/>
        </w:rPr>
        <w:t xml:space="preserve">joining </w:t>
      </w:r>
      <w:r w:rsidR="00D0422E">
        <w:rPr>
          <w:rFonts w:ascii="Arial" w:eastAsia="Calibri" w:hAnsi="Arial" w:cs="Arial"/>
          <w:sz w:val="24"/>
        </w:rPr>
        <w:t>our</w:t>
      </w:r>
      <w:r w:rsidRPr="00AA42E3">
        <w:rPr>
          <w:rFonts w:ascii="Arial" w:eastAsia="Calibri" w:hAnsi="Arial" w:cs="Arial"/>
          <w:sz w:val="24"/>
        </w:rPr>
        <w:t xml:space="preserve"> organisation reflect this.</w:t>
      </w:r>
      <w:r w:rsidRPr="00AA42E3">
        <w:rPr>
          <w:rFonts w:ascii="Calibri" w:eastAsia="Calibri" w:hAnsi="Calibri" w:cs="Calibri"/>
          <w:sz w:val="24"/>
        </w:rPr>
        <w:t xml:space="preserve"> </w:t>
      </w:r>
      <w:r w:rsidR="00B507E3">
        <w:rPr>
          <w:rFonts w:ascii="Arial" w:hAnsi="Arial" w:cs="Arial"/>
          <w:sz w:val="24"/>
          <w:szCs w:val="24"/>
        </w:rPr>
        <w:t>W</w:t>
      </w:r>
      <w:r w:rsidR="00D0422E">
        <w:rPr>
          <w:rFonts w:ascii="Arial" w:hAnsi="Arial" w:cs="Arial"/>
          <w:sz w:val="24"/>
          <w:szCs w:val="24"/>
        </w:rPr>
        <w:t>e</w:t>
      </w:r>
      <w:r w:rsidR="00983A66">
        <w:rPr>
          <w:rFonts w:ascii="Arial" w:hAnsi="Arial" w:cs="Arial"/>
          <w:sz w:val="24"/>
          <w:szCs w:val="24"/>
        </w:rPr>
        <w:t xml:space="preserve"> are constantly striving to</w:t>
      </w:r>
      <w:r w:rsidR="00394CE2">
        <w:rPr>
          <w:rFonts w:ascii="Arial" w:hAnsi="Arial" w:cs="Arial"/>
          <w:sz w:val="24"/>
          <w:szCs w:val="24"/>
        </w:rPr>
        <w:t xml:space="preserve"> foster a</w:t>
      </w:r>
      <w:r w:rsidR="000C4864">
        <w:rPr>
          <w:rFonts w:ascii="Arial" w:hAnsi="Arial" w:cs="Arial"/>
          <w:sz w:val="24"/>
          <w:szCs w:val="24"/>
        </w:rPr>
        <w:t xml:space="preserve"> more</w:t>
      </w:r>
      <w:r w:rsidR="00394CE2">
        <w:rPr>
          <w:rFonts w:ascii="Arial" w:hAnsi="Arial" w:cs="Arial"/>
          <w:sz w:val="24"/>
          <w:szCs w:val="24"/>
        </w:rPr>
        <w:t xml:space="preserve"> inclusive workplace</w:t>
      </w:r>
      <w:r w:rsidR="000C4864">
        <w:rPr>
          <w:rFonts w:ascii="Arial" w:hAnsi="Arial" w:cs="Arial"/>
          <w:sz w:val="24"/>
          <w:szCs w:val="24"/>
        </w:rPr>
        <w:t xml:space="preserve"> </w:t>
      </w:r>
      <w:r w:rsidR="007A0CD7">
        <w:rPr>
          <w:rFonts w:ascii="Arial" w:hAnsi="Arial" w:cs="Arial"/>
          <w:sz w:val="24"/>
          <w:szCs w:val="24"/>
        </w:rPr>
        <w:t>and</w:t>
      </w:r>
      <w:r w:rsidR="00F742E2">
        <w:rPr>
          <w:rFonts w:ascii="Arial" w:hAnsi="Arial" w:cs="Arial"/>
          <w:sz w:val="24"/>
          <w:szCs w:val="24"/>
        </w:rPr>
        <w:t xml:space="preserve"> value the strengths of </w:t>
      </w:r>
      <w:r w:rsidR="00077AB4">
        <w:rPr>
          <w:rFonts w:ascii="Arial" w:hAnsi="Arial" w:cs="Arial"/>
          <w:sz w:val="24"/>
          <w:szCs w:val="24"/>
        </w:rPr>
        <w:t xml:space="preserve">having </w:t>
      </w:r>
      <w:r w:rsidR="003765F3">
        <w:rPr>
          <w:rFonts w:ascii="Arial" w:hAnsi="Arial" w:cs="Arial"/>
          <w:sz w:val="24"/>
          <w:szCs w:val="24"/>
        </w:rPr>
        <w:t xml:space="preserve">a </w:t>
      </w:r>
      <w:r w:rsidR="00F742E2">
        <w:rPr>
          <w:rFonts w:ascii="Arial" w:hAnsi="Arial" w:cs="Arial"/>
          <w:sz w:val="24"/>
          <w:szCs w:val="24"/>
        </w:rPr>
        <w:t xml:space="preserve">diverse </w:t>
      </w:r>
      <w:r w:rsidR="00D0422E">
        <w:rPr>
          <w:rFonts w:ascii="Arial" w:hAnsi="Arial" w:cs="Arial"/>
          <w:sz w:val="24"/>
          <w:szCs w:val="24"/>
        </w:rPr>
        <w:t>staffing group</w:t>
      </w:r>
      <w:r w:rsidR="00983A66">
        <w:rPr>
          <w:rFonts w:ascii="Arial" w:hAnsi="Arial" w:cs="Arial"/>
          <w:sz w:val="24"/>
          <w:szCs w:val="24"/>
        </w:rPr>
        <w:t>.  We are very conscious of our responsibilities that flow from the public sector equality duty and the protected characteristics within the Equality Act. The Principal Social Worker, Martin Sexton, holds management responsibility for promoting equality and inclusion for all staff</w:t>
      </w:r>
      <w:r>
        <w:rPr>
          <w:rFonts w:ascii="Arial" w:hAnsi="Arial" w:cs="Arial"/>
          <w:sz w:val="24"/>
          <w:szCs w:val="24"/>
        </w:rPr>
        <w:t>, which is supported</w:t>
      </w:r>
      <w:r w:rsidR="00983A66">
        <w:rPr>
          <w:rFonts w:ascii="Arial" w:hAnsi="Arial" w:cs="Arial"/>
          <w:sz w:val="24"/>
          <w:szCs w:val="24"/>
        </w:rPr>
        <w:t xml:space="preserve"> by the </w:t>
      </w:r>
      <w:r>
        <w:rPr>
          <w:rFonts w:ascii="Arial" w:hAnsi="Arial" w:cs="Arial"/>
          <w:sz w:val="24"/>
          <w:szCs w:val="24"/>
        </w:rPr>
        <w:t>ASC learning and development team</w:t>
      </w:r>
      <w:r w:rsidR="00983A66">
        <w:rPr>
          <w:rFonts w:ascii="Arial" w:hAnsi="Arial" w:cs="Arial"/>
          <w:sz w:val="24"/>
          <w:szCs w:val="24"/>
        </w:rPr>
        <w:t xml:space="preserve">, management, and supervisors (including Practice Educators). </w:t>
      </w:r>
      <w:r w:rsidR="00394CE2">
        <w:rPr>
          <w:rFonts w:ascii="Arial" w:hAnsi="Arial" w:cs="Arial"/>
          <w:sz w:val="24"/>
          <w:szCs w:val="24"/>
        </w:rPr>
        <w:t>S</w:t>
      </w:r>
      <w:r w:rsidR="00B507E3">
        <w:rPr>
          <w:rFonts w:ascii="Arial" w:hAnsi="Arial" w:cs="Arial"/>
          <w:sz w:val="24"/>
          <w:szCs w:val="24"/>
        </w:rPr>
        <w:t xml:space="preserve">taff in Salford Adult Social Care have access to </w:t>
      </w:r>
      <w:r w:rsidR="00E75C82">
        <w:rPr>
          <w:rFonts w:ascii="Arial" w:hAnsi="Arial" w:cs="Arial"/>
          <w:sz w:val="24"/>
          <w:szCs w:val="24"/>
        </w:rPr>
        <w:t>an</w:t>
      </w:r>
      <w:r w:rsidR="00B507E3">
        <w:rPr>
          <w:rFonts w:ascii="Arial" w:hAnsi="Arial" w:cs="Arial"/>
          <w:sz w:val="24"/>
          <w:szCs w:val="24"/>
        </w:rPr>
        <w:t xml:space="preserve"> Equality, Diversity, and Inclusion (EDI) group which</w:t>
      </w:r>
      <w:r w:rsidR="003E5E7D">
        <w:rPr>
          <w:rFonts w:ascii="Arial" w:hAnsi="Arial" w:cs="Arial"/>
          <w:sz w:val="24"/>
          <w:szCs w:val="24"/>
        </w:rPr>
        <w:t xml:space="preserve"> meets </w:t>
      </w:r>
      <w:r w:rsidR="00E75C82">
        <w:rPr>
          <w:rFonts w:ascii="Arial" w:hAnsi="Arial" w:cs="Arial"/>
          <w:sz w:val="24"/>
          <w:szCs w:val="24"/>
        </w:rPr>
        <w:t>regularly,</w:t>
      </w:r>
      <w:r w:rsidR="003E5E7D">
        <w:rPr>
          <w:rFonts w:ascii="Arial" w:hAnsi="Arial" w:cs="Arial"/>
          <w:sz w:val="24"/>
          <w:szCs w:val="24"/>
        </w:rPr>
        <w:t xml:space="preserve"> and</w:t>
      </w:r>
      <w:r w:rsidR="00B507E3">
        <w:rPr>
          <w:rFonts w:ascii="Arial" w:hAnsi="Arial" w:cs="Arial"/>
          <w:sz w:val="24"/>
          <w:szCs w:val="24"/>
        </w:rPr>
        <w:t xml:space="preserve"> </w:t>
      </w:r>
      <w:r w:rsidR="000C4864">
        <w:rPr>
          <w:rFonts w:ascii="Arial" w:hAnsi="Arial" w:cs="Arial"/>
          <w:sz w:val="24"/>
          <w:szCs w:val="24"/>
        </w:rPr>
        <w:t xml:space="preserve">all </w:t>
      </w:r>
      <w:r w:rsidR="00B507E3">
        <w:rPr>
          <w:rFonts w:ascii="Arial" w:hAnsi="Arial" w:cs="Arial"/>
          <w:sz w:val="24"/>
          <w:szCs w:val="24"/>
        </w:rPr>
        <w:t>social work students are welcome to join. There are</w:t>
      </w:r>
      <w:r w:rsidR="000C4864">
        <w:rPr>
          <w:rFonts w:ascii="Arial" w:hAnsi="Arial" w:cs="Arial"/>
          <w:sz w:val="24"/>
          <w:szCs w:val="24"/>
        </w:rPr>
        <w:t xml:space="preserve"> also</w:t>
      </w:r>
      <w:r w:rsidR="00B507E3">
        <w:rPr>
          <w:rFonts w:ascii="Arial" w:hAnsi="Arial" w:cs="Arial"/>
          <w:sz w:val="24"/>
          <w:szCs w:val="24"/>
        </w:rPr>
        <w:t xml:space="preserve"> BAME, Disability</w:t>
      </w:r>
      <w:r w:rsidR="00394CE2">
        <w:rPr>
          <w:rFonts w:ascii="Arial" w:hAnsi="Arial" w:cs="Arial"/>
          <w:sz w:val="24"/>
          <w:szCs w:val="24"/>
        </w:rPr>
        <w:t>,</w:t>
      </w:r>
      <w:r w:rsidR="00B507E3">
        <w:rPr>
          <w:rFonts w:ascii="Arial" w:hAnsi="Arial" w:cs="Arial"/>
          <w:sz w:val="24"/>
          <w:szCs w:val="24"/>
        </w:rPr>
        <w:t xml:space="preserve"> LGBTQ+</w:t>
      </w:r>
      <w:r w:rsidR="0019167B">
        <w:rPr>
          <w:rFonts w:ascii="Arial" w:hAnsi="Arial" w:cs="Arial"/>
          <w:sz w:val="24"/>
          <w:szCs w:val="24"/>
        </w:rPr>
        <w:t xml:space="preserve"> and Women’s</w:t>
      </w:r>
      <w:r w:rsidR="00B507E3">
        <w:rPr>
          <w:rFonts w:ascii="Arial" w:hAnsi="Arial" w:cs="Arial"/>
          <w:sz w:val="24"/>
          <w:szCs w:val="24"/>
        </w:rPr>
        <w:t xml:space="preserve"> staff</w:t>
      </w:r>
      <w:r w:rsidR="0019167B">
        <w:rPr>
          <w:rFonts w:ascii="Arial" w:hAnsi="Arial" w:cs="Arial"/>
          <w:sz w:val="24"/>
          <w:szCs w:val="24"/>
        </w:rPr>
        <w:t>ing</w:t>
      </w:r>
      <w:r w:rsidR="00B507E3">
        <w:rPr>
          <w:rFonts w:ascii="Arial" w:hAnsi="Arial" w:cs="Arial"/>
          <w:sz w:val="24"/>
          <w:szCs w:val="24"/>
        </w:rPr>
        <w:t xml:space="preserve"> networks across the NCA and GMMH</w:t>
      </w:r>
      <w:r w:rsidR="0019167B">
        <w:rPr>
          <w:rFonts w:ascii="Arial" w:hAnsi="Arial" w:cs="Arial"/>
          <w:sz w:val="24"/>
          <w:szCs w:val="24"/>
        </w:rPr>
        <w:t xml:space="preserve"> who represent and promote diversity</w:t>
      </w:r>
      <w:r w:rsidR="000C4864">
        <w:rPr>
          <w:rFonts w:ascii="Arial" w:hAnsi="Arial" w:cs="Arial"/>
          <w:sz w:val="24"/>
          <w:szCs w:val="24"/>
        </w:rPr>
        <w:t>,</w:t>
      </w:r>
      <w:r w:rsidR="0019167B">
        <w:rPr>
          <w:rFonts w:ascii="Arial" w:hAnsi="Arial" w:cs="Arial"/>
          <w:sz w:val="24"/>
          <w:szCs w:val="24"/>
        </w:rPr>
        <w:t xml:space="preserve"> inclusion </w:t>
      </w:r>
      <w:r w:rsidR="000C4864">
        <w:rPr>
          <w:rFonts w:ascii="Arial" w:hAnsi="Arial" w:cs="Arial"/>
          <w:sz w:val="24"/>
          <w:szCs w:val="24"/>
        </w:rPr>
        <w:t xml:space="preserve">and allyship </w:t>
      </w:r>
      <w:r w:rsidR="0019167B">
        <w:rPr>
          <w:rFonts w:ascii="Arial" w:hAnsi="Arial" w:cs="Arial"/>
          <w:sz w:val="24"/>
          <w:szCs w:val="24"/>
        </w:rPr>
        <w:t>in work</w:t>
      </w:r>
      <w:r w:rsidR="00394CE2">
        <w:rPr>
          <w:rFonts w:ascii="Arial" w:hAnsi="Arial" w:cs="Arial"/>
          <w:sz w:val="24"/>
          <w:szCs w:val="24"/>
        </w:rPr>
        <w:t>.</w:t>
      </w:r>
    </w:p>
    <w:p w14:paraId="4E99A053" w14:textId="77777777" w:rsidR="0019167B" w:rsidRDefault="005F4E43" w:rsidP="0019167B">
      <w:pPr>
        <w:spacing w:line="240" w:lineRule="auto"/>
        <w:jc w:val="both"/>
        <w:rPr>
          <w:rFonts w:ascii="Arial" w:hAnsi="Arial" w:cs="Arial"/>
          <w:sz w:val="24"/>
          <w:szCs w:val="24"/>
        </w:rPr>
      </w:pPr>
      <w:hyperlink r:id="rId37" w:history="1">
        <w:r w:rsidR="00B507E3" w:rsidRPr="00B507E3">
          <w:rPr>
            <w:rStyle w:val="Hyperlink"/>
            <w:rFonts w:ascii="Arial" w:hAnsi="Arial" w:cs="Arial"/>
            <w:sz w:val="24"/>
            <w:szCs w:val="24"/>
          </w:rPr>
          <w:t xml:space="preserve">Staff </w:t>
        </w:r>
        <w:proofErr w:type="gramStart"/>
        <w:r w:rsidR="00B507E3" w:rsidRPr="00B507E3">
          <w:rPr>
            <w:rStyle w:val="Hyperlink"/>
            <w:rFonts w:ascii="Arial" w:hAnsi="Arial" w:cs="Arial"/>
            <w:sz w:val="24"/>
            <w:szCs w:val="24"/>
          </w:rPr>
          <w:t>Networks :</w:t>
        </w:r>
        <w:proofErr w:type="gramEnd"/>
        <w:r w:rsidR="00B507E3" w:rsidRPr="00B507E3">
          <w:rPr>
            <w:rStyle w:val="Hyperlink"/>
            <w:rFonts w:ascii="Arial" w:hAnsi="Arial" w:cs="Arial"/>
            <w:sz w:val="24"/>
            <w:szCs w:val="24"/>
          </w:rPr>
          <w:t>: Northern Care Alliance</w:t>
        </w:r>
      </w:hyperlink>
      <w:r w:rsidR="0019167B">
        <w:rPr>
          <w:rFonts w:ascii="Arial" w:hAnsi="Arial" w:cs="Arial"/>
          <w:sz w:val="24"/>
          <w:szCs w:val="24"/>
        </w:rPr>
        <w:t xml:space="preserve"> </w:t>
      </w:r>
    </w:p>
    <w:p w14:paraId="42C3B1AD" w14:textId="22E1E1A1" w:rsidR="00B507E3" w:rsidRDefault="005F4E43" w:rsidP="0019167B">
      <w:pPr>
        <w:spacing w:line="240" w:lineRule="auto"/>
        <w:jc w:val="both"/>
        <w:rPr>
          <w:rFonts w:ascii="Arial" w:hAnsi="Arial" w:cs="Arial"/>
          <w:sz w:val="24"/>
          <w:szCs w:val="24"/>
        </w:rPr>
      </w:pPr>
      <w:hyperlink r:id="rId38" w:history="1">
        <w:r w:rsidR="00B507E3" w:rsidRPr="00B507E3">
          <w:rPr>
            <w:rStyle w:val="Hyperlink"/>
            <w:rFonts w:ascii="Arial" w:hAnsi="Arial" w:cs="Arial"/>
            <w:sz w:val="24"/>
            <w:szCs w:val="24"/>
          </w:rPr>
          <w:t>Staff Support Networks | Greater Manchester Mental Health NHS FT</w:t>
        </w:r>
      </w:hyperlink>
    </w:p>
    <w:p w14:paraId="028E9E42" w14:textId="6C4F8F40" w:rsidR="0019167B" w:rsidRDefault="00983A66" w:rsidP="00B507E3">
      <w:pPr>
        <w:spacing w:line="276" w:lineRule="auto"/>
        <w:jc w:val="both"/>
        <w:rPr>
          <w:rFonts w:ascii="Arial" w:hAnsi="Arial" w:cs="Arial"/>
          <w:sz w:val="24"/>
          <w:szCs w:val="24"/>
        </w:rPr>
      </w:pPr>
      <w:r>
        <w:rPr>
          <w:rFonts w:ascii="Arial" w:hAnsi="Arial" w:cs="Arial"/>
          <w:sz w:val="24"/>
          <w:szCs w:val="24"/>
        </w:rPr>
        <w:t xml:space="preserve">We welcome social work students of all backgrounds </w:t>
      </w:r>
      <w:r w:rsidR="00F742E2">
        <w:rPr>
          <w:rFonts w:ascii="Arial" w:hAnsi="Arial" w:cs="Arial"/>
          <w:sz w:val="24"/>
          <w:szCs w:val="24"/>
        </w:rPr>
        <w:t xml:space="preserve">and </w:t>
      </w:r>
      <w:r w:rsidR="0019167B">
        <w:rPr>
          <w:rFonts w:ascii="Arial" w:hAnsi="Arial" w:cs="Arial"/>
          <w:sz w:val="24"/>
          <w:szCs w:val="24"/>
        </w:rPr>
        <w:t>needs and are</w:t>
      </w:r>
      <w:r>
        <w:rPr>
          <w:rFonts w:ascii="Arial" w:hAnsi="Arial" w:cs="Arial"/>
          <w:sz w:val="24"/>
          <w:szCs w:val="24"/>
        </w:rPr>
        <w:t xml:space="preserve"> committed to understanding any challenges and barriers you </w:t>
      </w:r>
      <w:r w:rsidR="0040077B">
        <w:rPr>
          <w:rFonts w:ascii="Arial" w:hAnsi="Arial" w:cs="Arial"/>
          <w:sz w:val="24"/>
          <w:szCs w:val="24"/>
        </w:rPr>
        <w:t xml:space="preserve">may </w:t>
      </w:r>
      <w:r>
        <w:rPr>
          <w:rFonts w:ascii="Arial" w:hAnsi="Arial" w:cs="Arial"/>
          <w:sz w:val="24"/>
          <w:szCs w:val="24"/>
        </w:rPr>
        <w:t>face, to learn how to</w:t>
      </w:r>
      <w:r w:rsidR="003765F3">
        <w:rPr>
          <w:rFonts w:ascii="Arial" w:hAnsi="Arial" w:cs="Arial"/>
          <w:sz w:val="24"/>
          <w:szCs w:val="24"/>
        </w:rPr>
        <w:t xml:space="preserve"> best</w:t>
      </w:r>
      <w:r>
        <w:rPr>
          <w:rFonts w:ascii="Arial" w:hAnsi="Arial" w:cs="Arial"/>
          <w:sz w:val="24"/>
          <w:szCs w:val="24"/>
        </w:rPr>
        <w:t xml:space="preserve"> support </w:t>
      </w:r>
      <w:r w:rsidR="001D53B0">
        <w:rPr>
          <w:rFonts w:ascii="Arial" w:hAnsi="Arial" w:cs="Arial"/>
          <w:sz w:val="24"/>
          <w:szCs w:val="24"/>
        </w:rPr>
        <w:t>you</w:t>
      </w:r>
      <w:r>
        <w:rPr>
          <w:rFonts w:ascii="Arial" w:hAnsi="Arial" w:cs="Arial"/>
          <w:sz w:val="24"/>
          <w:szCs w:val="24"/>
        </w:rPr>
        <w:t xml:space="preserve">. Your supervision is a safe space to share your experiences and ensure your voice is heard. There are two key </w:t>
      </w:r>
      <w:r w:rsidR="00D0422E">
        <w:rPr>
          <w:rFonts w:ascii="Arial" w:hAnsi="Arial" w:cs="Arial"/>
          <w:sz w:val="24"/>
          <w:szCs w:val="24"/>
        </w:rPr>
        <w:t xml:space="preserve">anti-oppressive </w:t>
      </w:r>
      <w:r>
        <w:rPr>
          <w:rFonts w:ascii="Arial" w:hAnsi="Arial" w:cs="Arial"/>
          <w:sz w:val="24"/>
          <w:szCs w:val="24"/>
        </w:rPr>
        <w:t xml:space="preserve">frameworks we would encourage you and your </w:t>
      </w:r>
      <w:r w:rsidR="001B5B07">
        <w:rPr>
          <w:rFonts w:ascii="Arial" w:hAnsi="Arial" w:cs="Arial"/>
          <w:sz w:val="24"/>
          <w:szCs w:val="24"/>
        </w:rPr>
        <w:t>Practice Educator</w:t>
      </w:r>
      <w:r w:rsidR="00D0422E">
        <w:rPr>
          <w:rFonts w:ascii="Arial" w:hAnsi="Arial" w:cs="Arial"/>
          <w:sz w:val="24"/>
          <w:szCs w:val="24"/>
        </w:rPr>
        <w:t xml:space="preserve"> to use</w:t>
      </w:r>
      <w:r w:rsidR="00B507E3">
        <w:rPr>
          <w:rFonts w:ascii="Arial" w:hAnsi="Arial" w:cs="Arial"/>
          <w:sz w:val="24"/>
          <w:szCs w:val="24"/>
        </w:rPr>
        <w:t xml:space="preserve"> in reflective supervision</w:t>
      </w:r>
      <w:r w:rsidR="00130C4C">
        <w:rPr>
          <w:rFonts w:ascii="Arial" w:hAnsi="Arial" w:cs="Arial"/>
          <w:sz w:val="24"/>
          <w:szCs w:val="24"/>
        </w:rPr>
        <w:t>. These include</w:t>
      </w:r>
      <w:r>
        <w:rPr>
          <w:rFonts w:ascii="Arial" w:hAnsi="Arial" w:cs="Arial"/>
          <w:sz w:val="24"/>
          <w:szCs w:val="24"/>
        </w:rPr>
        <w:t xml:space="preserve"> the Mandela and Social Graces</w:t>
      </w:r>
      <w:r w:rsidR="001B5B07">
        <w:rPr>
          <w:rFonts w:ascii="Arial" w:hAnsi="Arial" w:cs="Arial"/>
          <w:sz w:val="24"/>
          <w:szCs w:val="24"/>
        </w:rPr>
        <w:t xml:space="preserve"> mode</w:t>
      </w:r>
      <w:r w:rsidR="0019167B">
        <w:rPr>
          <w:rFonts w:ascii="Arial" w:hAnsi="Arial" w:cs="Arial"/>
          <w:sz w:val="24"/>
          <w:szCs w:val="24"/>
        </w:rPr>
        <w:t>l which he</w:t>
      </w:r>
      <w:r w:rsidR="00B507E3">
        <w:rPr>
          <w:rFonts w:ascii="Arial" w:hAnsi="Arial" w:cs="Arial"/>
          <w:sz w:val="24"/>
          <w:szCs w:val="24"/>
        </w:rPr>
        <w:t xml:space="preserve">lp </w:t>
      </w:r>
      <w:r w:rsidR="0019167B">
        <w:rPr>
          <w:rFonts w:ascii="Arial" w:hAnsi="Arial" w:cs="Arial"/>
          <w:sz w:val="24"/>
          <w:szCs w:val="24"/>
        </w:rPr>
        <w:t xml:space="preserve">us </w:t>
      </w:r>
      <w:r w:rsidR="00B507E3">
        <w:rPr>
          <w:rFonts w:ascii="Arial" w:hAnsi="Arial" w:cs="Arial"/>
          <w:sz w:val="24"/>
          <w:szCs w:val="24"/>
        </w:rPr>
        <w:t xml:space="preserve">to consider </w:t>
      </w:r>
      <w:r>
        <w:rPr>
          <w:rFonts w:ascii="Arial" w:hAnsi="Arial" w:cs="Arial"/>
          <w:sz w:val="24"/>
          <w:szCs w:val="24"/>
        </w:rPr>
        <w:t>similarities</w:t>
      </w:r>
      <w:r w:rsidR="0019167B">
        <w:rPr>
          <w:rFonts w:ascii="Arial" w:hAnsi="Arial" w:cs="Arial"/>
          <w:sz w:val="24"/>
          <w:szCs w:val="24"/>
        </w:rPr>
        <w:t xml:space="preserve"> and</w:t>
      </w:r>
      <w:r>
        <w:rPr>
          <w:rFonts w:ascii="Arial" w:hAnsi="Arial" w:cs="Arial"/>
          <w:sz w:val="24"/>
          <w:szCs w:val="24"/>
        </w:rPr>
        <w:t xml:space="preserve"> differences</w:t>
      </w:r>
      <w:r w:rsidR="001B5B07">
        <w:rPr>
          <w:rFonts w:ascii="Arial" w:hAnsi="Arial" w:cs="Arial"/>
          <w:sz w:val="24"/>
          <w:szCs w:val="24"/>
        </w:rPr>
        <w:t xml:space="preserve"> </w:t>
      </w:r>
      <w:r w:rsidR="0019167B">
        <w:rPr>
          <w:rFonts w:ascii="Arial" w:hAnsi="Arial" w:cs="Arial"/>
          <w:sz w:val="24"/>
          <w:szCs w:val="24"/>
        </w:rPr>
        <w:t>to</w:t>
      </w:r>
      <w:r w:rsidR="00B507E3">
        <w:rPr>
          <w:rFonts w:ascii="Arial" w:hAnsi="Arial" w:cs="Arial"/>
          <w:sz w:val="24"/>
          <w:szCs w:val="24"/>
        </w:rPr>
        <w:t xml:space="preserve"> develop</w:t>
      </w:r>
      <w:r>
        <w:rPr>
          <w:rFonts w:ascii="Arial" w:hAnsi="Arial" w:cs="Arial"/>
          <w:sz w:val="24"/>
          <w:szCs w:val="24"/>
        </w:rPr>
        <w:t xml:space="preserve"> </w:t>
      </w:r>
      <w:r w:rsidR="00B507E3">
        <w:rPr>
          <w:rFonts w:ascii="Arial" w:hAnsi="Arial" w:cs="Arial"/>
          <w:sz w:val="24"/>
          <w:szCs w:val="24"/>
        </w:rPr>
        <w:t xml:space="preserve">understanding </w:t>
      </w:r>
      <w:r w:rsidR="0019167B">
        <w:rPr>
          <w:rFonts w:ascii="Arial" w:hAnsi="Arial" w:cs="Arial"/>
          <w:sz w:val="24"/>
          <w:szCs w:val="24"/>
        </w:rPr>
        <w:t>and</w:t>
      </w:r>
      <w:r w:rsidR="00B507E3">
        <w:rPr>
          <w:rFonts w:ascii="Arial" w:hAnsi="Arial" w:cs="Arial"/>
          <w:sz w:val="24"/>
          <w:szCs w:val="24"/>
        </w:rPr>
        <w:t xml:space="preserve"> positive </w:t>
      </w:r>
      <w:r w:rsidR="000C4864">
        <w:rPr>
          <w:rFonts w:ascii="Arial" w:hAnsi="Arial" w:cs="Arial"/>
          <w:sz w:val="24"/>
          <w:szCs w:val="24"/>
        </w:rPr>
        <w:t>supervisory relationships.</w:t>
      </w:r>
    </w:p>
    <w:p w14:paraId="7BD99C64" w14:textId="5AAAD4E5" w:rsidR="00394CE2" w:rsidRDefault="00394CE2" w:rsidP="007E2CDA">
      <w:pPr>
        <w:spacing w:line="276" w:lineRule="auto"/>
        <w:jc w:val="both"/>
        <w:rPr>
          <w:rFonts w:ascii="Arial" w:hAnsi="Arial" w:cs="Arial"/>
          <w:sz w:val="24"/>
          <w:szCs w:val="24"/>
        </w:rPr>
      </w:pPr>
    </w:p>
    <w:p w14:paraId="26D822C3" w14:textId="66B6346C" w:rsidR="0019167B" w:rsidRDefault="00394CE2" w:rsidP="007E2CDA">
      <w:pPr>
        <w:spacing w:line="276" w:lineRule="auto"/>
        <w:jc w:val="both"/>
        <w:rPr>
          <w:rFonts w:ascii="Arial" w:hAnsi="Arial" w:cs="Arial"/>
          <w:sz w:val="24"/>
          <w:szCs w:val="24"/>
        </w:rPr>
      </w:pPr>
      <w:r w:rsidRPr="00FF1E32">
        <w:rPr>
          <w:rFonts w:ascii="Arial" w:hAnsi="Arial" w:cs="Arial"/>
          <w:noProof/>
          <w:sz w:val="24"/>
          <w:szCs w:val="24"/>
        </w:rPr>
        <w:drawing>
          <wp:anchor distT="0" distB="0" distL="114300" distR="114300" simplePos="0" relativeHeight="251677696" behindDoc="1" locked="0" layoutInCell="1" allowOverlap="1" wp14:anchorId="66F1C947" wp14:editId="63A93AC8">
            <wp:simplePos x="0" y="0"/>
            <wp:positionH relativeFrom="margin">
              <wp:align>left</wp:align>
            </wp:positionH>
            <wp:positionV relativeFrom="paragraph">
              <wp:posOffset>9525</wp:posOffset>
            </wp:positionV>
            <wp:extent cx="2286000" cy="1729740"/>
            <wp:effectExtent l="0" t="0" r="0" b="3810"/>
            <wp:wrapTight wrapText="bothSides">
              <wp:wrapPolygon edited="0">
                <wp:start x="0" y="0"/>
                <wp:lineTo x="0" y="21410"/>
                <wp:lineTo x="21420" y="21410"/>
                <wp:lineTo x="2142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86000" cy="1729740"/>
                    </a:xfrm>
                    <a:prstGeom prst="rect">
                      <a:avLst/>
                    </a:prstGeom>
                  </pic:spPr>
                </pic:pic>
              </a:graphicData>
            </a:graphic>
            <wp14:sizeRelH relativeFrom="page">
              <wp14:pctWidth>0</wp14:pctWidth>
            </wp14:sizeRelH>
            <wp14:sizeRelV relativeFrom="page">
              <wp14:pctHeight>0</wp14:pctHeight>
            </wp14:sizeRelV>
          </wp:anchor>
        </w:drawing>
      </w:r>
      <w:r w:rsidR="003350EF" w:rsidRPr="003350EF">
        <w:rPr>
          <w:rFonts w:ascii="Arial" w:hAnsi="Arial" w:cs="Arial"/>
          <w:b/>
          <w:bCs/>
          <w:sz w:val="24"/>
          <w:szCs w:val="24"/>
        </w:rPr>
        <w:t>Mandela Model (</w:t>
      </w:r>
      <w:proofErr w:type="spellStart"/>
      <w:r w:rsidR="003350EF" w:rsidRPr="003350EF">
        <w:rPr>
          <w:rFonts w:ascii="Arial" w:hAnsi="Arial" w:cs="Arial"/>
          <w:b/>
          <w:bCs/>
          <w:sz w:val="24"/>
          <w:szCs w:val="24"/>
        </w:rPr>
        <w:t>Tedam</w:t>
      </w:r>
      <w:proofErr w:type="spellEnd"/>
      <w:r w:rsidR="003350EF" w:rsidRPr="003350EF">
        <w:rPr>
          <w:rFonts w:ascii="Arial" w:hAnsi="Arial" w:cs="Arial"/>
          <w:b/>
          <w:bCs/>
          <w:sz w:val="24"/>
          <w:szCs w:val="24"/>
        </w:rPr>
        <w:t xml:space="preserve"> 2012</w:t>
      </w:r>
      <w:r w:rsidR="003350EF" w:rsidRPr="003350EF">
        <w:rPr>
          <w:rFonts w:ascii="Arial" w:hAnsi="Arial" w:cs="Arial"/>
          <w:sz w:val="24"/>
          <w:szCs w:val="24"/>
        </w:rPr>
        <w:t>)</w:t>
      </w:r>
      <w:r w:rsidR="003350EF">
        <w:rPr>
          <w:rFonts w:ascii="Arial" w:hAnsi="Arial" w:cs="Arial"/>
          <w:sz w:val="24"/>
          <w:szCs w:val="24"/>
        </w:rPr>
        <w:t xml:space="preserve"> </w:t>
      </w:r>
      <w:r w:rsidR="0019167B">
        <w:rPr>
          <w:rFonts w:ascii="Arial" w:hAnsi="Arial" w:cs="Arial"/>
          <w:sz w:val="24"/>
          <w:szCs w:val="24"/>
        </w:rPr>
        <w:t>- A</w:t>
      </w:r>
      <w:r w:rsidR="003350EF" w:rsidRPr="003350EF">
        <w:rPr>
          <w:rFonts w:ascii="Arial" w:hAnsi="Arial" w:cs="Arial"/>
          <w:sz w:val="24"/>
          <w:szCs w:val="24"/>
        </w:rPr>
        <w:t xml:space="preserve"> tool created by Dr </w:t>
      </w:r>
      <w:proofErr w:type="spellStart"/>
      <w:r w:rsidR="003350EF" w:rsidRPr="003350EF">
        <w:rPr>
          <w:rFonts w:ascii="Arial" w:hAnsi="Arial" w:cs="Arial"/>
          <w:sz w:val="24"/>
          <w:szCs w:val="24"/>
        </w:rPr>
        <w:t>Prospera</w:t>
      </w:r>
      <w:proofErr w:type="spellEnd"/>
      <w:r w:rsidR="003350EF" w:rsidRPr="003350EF">
        <w:rPr>
          <w:rFonts w:ascii="Arial" w:hAnsi="Arial" w:cs="Arial"/>
          <w:sz w:val="24"/>
          <w:szCs w:val="24"/>
        </w:rPr>
        <w:t xml:space="preserve"> </w:t>
      </w:r>
      <w:proofErr w:type="spellStart"/>
      <w:r w:rsidR="003350EF" w:rsidRPr="003350EF">
        <w:rPr>
          <w:rFonts w:ascii="Arial" w:hAnsi="Arial" w:cs="Arial"/>
          <w:sz w:val="24"/>
          <w:szCs w:val="24"/>
        </w:rPr>
        <w:t>Tedam</w:t>
      </w:r>
      <w:proofErr w:type="spellEnd"/>
      <w:r w:rsidR="0019167B">
        <w:rPr>
          <w:rFonts w:ascii="Arial" w:hAnsi="Arial" w:cs="Arial"/>
          <w:sz w:val="24"/>
          <w:szCs w:val="24"/>
        </w:rPr>
        <w:t xml:space="preserve"> following </w:t>
      </w:r>
      <w:r w:rsidR="003350EF" w:rsidRPr="003350EF">
        <w:rPr>
          <w:rFonts w:ascii="Arial" w:hAnsi="Arial" w:cs="Arial"/>
          <w:sz w:val="24"/>
          <w:szCs w:val="24"/>
        </w:rPr>
        <w:t>research she undertook, which looked at the experiences of black African students studying social work in the UK. The model was developed to support practice educators to engage more effectively with black African students, however it is a model that can be used to explore similarities and differences between any practice educator and student.</w:t>
      </w:r>
    </w:p>
    <w:p w14:paraId="63B84CB9" w14:textId="653F794F" w:rsidR="0019167B" w:rsidRPr="0019167B" w:rsidRDefault="00C10660" w:rsidP="007E2CDA">
      <w:pPr>
        <w:spacing w:line="276" w:lineRule="auto"/>
        <w:jc w:val="both"/>
        <w:rPr>
          <w:rFonts w:ascii="Arial" w:hAnsi="Arial" w:cs="Arial"/>
          <w:sz w:val="24"/>
          <w:szCs w:val="24"/>
        </w:rPr>
      </w:pPr>
      <w:r>
        <w:rPr>
          <w:noProof/>
        </w:rPr>
        <w:drawing>
          <wp:anchor distT="0" distB="0" distL="114300" distR="114300" simplePos="0" relativeHeight="251678720" behindDoc="0" locked="0" layoutInCell="1" allowOverlap="1" wp14:anchorId="32BD56E2" wp14:editId="4DBC4FEF">
            <wp:simplePos x="0" y="0"/>
            <wp:positionH relativeFrom="margin">
              <wp:posOffset>3642360</wp:posOffset>
            </wp:positionH>
            <wp:positionV relativeFrom="paragraph">
              <wp:posOffset>45085</wp:posOffset>
            </wp:positionV>
            <wp:extent cx="2194560" cy="1615440"/>
            <wp:effectExtent l="0" t="0" r="0" b="3810"/>
            <wp:wrapThrough wrapText="bothSides">
              <wp:wrapPolygon edited="0">
                <wp:start x="0" y="0"/>
                <wp:lineTo x="0" y="21396"/>
                <wp:lineTo x="21375" y="21396"/>
                <wp:lineTo x="21375" y="0"/>
                <wp:lineTo x="0" y="0"/>
              </wp:wrapPolygon>
            </wp:wrapThrough>
            <wp:docPr id="11" name="Picture 11" descr="Social GGRRAAACCEEESSS: self-reflection for family therap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cial GGRRAAACCEEESSS: self-reflection for family therapist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94560" cy="1615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0660">
        <w:rPr>
          <w:rFonts w:ascii="Arial" w:hAnsi="Arial" w:cs="Arial"/>
          <w:b/>
          <w:bCs/>
          <w:sz w:val="24"/>
          <w:szCs w:val="24"/>
        </w:rPr>
        <w:t>Social Graces (</w:t>
      </w:r>
      <w:proofErr w:type="spellStart"/>
      <w:r w:rsidRPr="00C10660">
        <w:rPr>
          <w:rFonts w:ascii="Arial" w:hAnsi="Arial" w:cs="Arial"/>
          <w:b/>
          <w:bCs/>
          <w:sz w:val="24"/>
          <w:szCs w:val="24"/>
        </w:rPr>
        <w:t>Burnam</w:t>
      </w:r>
      <w:proofErr w:type="spellEnd"/>
      <w:r w:rsidRPr="00C10660">
        <w:rPr>
          <w:rFonts w:ascii="Arial" w:hAnsi="Arial" w:cs="Arial"/>
          <w:b/>
          <w:bCs/>
          <w:sz w:val="24"/>
          <w:szCs w:val="24"/>
        </w:rPr>
        <w:t xml:space="preserve"> 2013)</w:t>
      </w:r>
      <w:r>
        <w:rPr>
          <w:rFonts w:ascii="Arial" w:hAnsi="Arial" w:cs="Arial"/>
          <w:b/>
          <w:bCs/>
          <w:sz w:val="24"/>
          <w:szCs w:val="24"/>
        </w:rPr>
        <w:t xml:space="preserve"> </w:t>
      </w:r>
      <w:r w:rsidRPr="00C10660">
        <w:rPr>
          <w:rFonts w:ascii="Arial" w:hAnsi="Arial" w:cs="Arial"/>
          <w:sz w:val="24"/>
          <w:szCs w:val="24"/>
        </w:rPr>
        <w:t xml:space="preserve">- </w:t>
      </w:r>
      <w:r w:rsidR="00C64016">
        <w:rPr>
          <w:rFonts w:ascii="Arial" w:hAnsi="Arial" w:cs="Arial"/>
          <w:sz w:val="24"/>
          <w:szCs w:val="24"/>
        </w:rPr>
        <w:t>Th</w:t>
      </w:r>
      <w:r w:rsidR="00C64016" w:rsidRPr="00C64016">
        <w:rPr>
          <w:rFonts w:ascii="Arial" w:hAnsi="Arial" w:cs="Arial"/>
          <w:sz w:val="24"/>
          <w:szCs w:val="24"/>
        </w:rPr>
        <w:t xml:space="preserve">e acronym 'social graces' </w:t>
      </w:r>
      <w:r w:rsidR="001B5B07">
        <w:rPr>
          <w:rFonts w:ascii="Arial" w:hAnsi="Arial" w:cs="Arial"/>
          <w:sz w:val="24"/>
          <w:szCs w:val="24"/>
        </w:rPr>
        <w:t>is used to</w:t>
      </w:r>
      <w:r w:rsidR="00C64016" w:rsidRPr="00C64016">
        <w:rPr>
          <w:rFonts w:ascii="Arial" w:hAnsi="Arial" w:cs="Arial"/>
          <w:sz w:val="24"/>
          <w:szCs w:val="24"/>
        </w:rPr>
        <w:t xml:space="preserve"> represent aspects of difference in beliefs, power</w:t>
      </w:r>
      <w:r>
        <w:rPr>
          <w:rFonts w:ascii="Arial" w:hAnsi="Arial" w:cs="Arial"/>
          <w:sz w:val="24"/>
          <w:szCs w:val="24"/>
        </w:rPr>
        <w:t>,</w:t>
      </w:r>
      <w:r w:rsidR="00C64016" w:rsidRPr="00C64016">
        <w:rPr>
          <w:rFonts w:ascii="Arial" w:hAnsi="Arial" w:cs="Arial"/>
          <w:sz w:val="24"/>
          <w:szCs w:val="24"/>
        </w:rPr>
        <w:t xml:space="preserve"> and lifestyle, visible and invisible, voiced</w:t>
      </w:r>
      <w:r w:rsidR="00BD7CD6">
        <w:rPr>
          <w:rFonts w:ascii="Arial" w:hAnsi="Arial" w:cs="Arial"/>
          <w:sz w:val="24"/>
          <w:szCs w:val="24"/>
        </w:rPr>
        <w:t>,</w:t>
      </w:r>
      <w:r w:rsidR="00C64016" w:rsidRPr="00C64016">
        <w:rPr>
          <w:rFonts w:ascii="Arial" w:hAnsi="Arial" w:cs="Arial"/>
          <w:sz w:val="24"/>
          <w:szCs w:val="24"/>
        </w:rPr>
        <w:t xml:space="preserve"> and unvoiced, to which we might pay attention to in our practice and supervision. The </w:t>
      </w:r>
      <w:r w:rsidR="0019167B">
        <w:rPr>
          <w:rFonts w:ascii="Arial" w:hAnsi="Arial" w:cs="Arial"/>
          <w:sz w:val="24"/>
          <w:szCs w:val="24"/>
        </w:rPr>
        <w:t xml:space="preserve">list of </w:t>
      </w:r>
      <w:r w:rsidR="00C64016" w:rsidRPr="00C64016">
        <w:rPr>
          <w:rFonts w:ascii="Arial" w:hAnsi="Arial" w:cs="Arial"/>
          <w:sz w:val="24"/>
          <w:szCs w:val="24"/>
        </w:rPr>
        <w:t xml:space="preserve">'social graces' </w:t>
      </w:r>
      <w:r w:rsidR="0019167B">
        <w:rPr>
          <w:rFonts w:ascii="Arial" w:hAnsi="Arial" w:cs="Arial"/>
          <w:sz w:val="24"/>
          <w:szCs w:val="24"/>
        </w:rPr>
        <w:t>has developed</w:t>
      </w:r>
      <w:r w:rsidR="000C4864">
        <w:rPr>
          <w:rFonts w:ascii="Arial" w:hAnsi="Arial" w:cs="Arial"/>
          <w:sz w:val="24"/>
          <w:szCs w:val="24"/>
        </w:rPr>
        <w:t xml:space="preserve"> </w:t>
      </w:r>
      <w:r w:rsidR="0019167B">
        <w:rPr>
          <w:rFonts w:ascii="Arial" w:hAnsi="Arial" w:cs="Arial"/>
          <w:sz w:val="24"/>
          <w:szCs w:val="24"/>
        </w:rPr>
        <w:t xml:space="preserve">and </w:t>
      </w:r>
      <w:r w:rsidR="00C64016" w:rsidRPr="00C64016">
        <w:rPr>
          <w:rFonts w:ascii="Arial" w:hAnsi="Arial" w:cs="Arial"/>
          <w:sz w:val="24"/>
          <w:szCs w:val="24"/>
        </w:rPr>
        <w:t>currently represent</w:t>
      </w:r>
      <w:r w:rsidR="00130C4C">
        <w:rPr>
          <w:rFonts w:ascii="Arial" w:hAnsi="Arial" w:cs="Arial"/>
          <w:sz w:val="24"/>
          <w:szCs w:val="24"/>
        </w:rPr>
        <w:t>s</w:t>
      </w:r>
      <w:r w:rsidR="0019167B">
        <w:rPr>
          <w:rFonts w:ascii="Arial" w:hAnsi="Arial" w:cs="Arial"/>
          <w:sz w:val="24"/>
          <w:szCs w:val="24"/>
        </w:rPr>
        <w:t xml:space="preserve"> many areas</w:t>
      </w:r>
      <w:r w:rsidR="000C4864">
        <w:rPr>
          <w:rFonts w:ascii="Arial" w:hAnsi="Arial" w:cs="Arial"/>
          <w:sz w:val="24"/>
          <w:szCs w:val="24"/>
        </w:rPr>
        <w:t xml:space="preserve"> of personal and social identity</w:t>
      </w:r>
      <w:r w:rsidR="00C64016" w:rsidRPr="00C64016">
        <w:rPr>
          <w:rFonts w:ascii="Arial" w:hAnsi="Arial" w:cs="Arial"/>
          <w:sz w:val="24"/>
          <w:szCs w:val="24"/>
        </w:rPr>
        <w:t>, though the acronym can be more than a lis</w:t>
      </w:r>
      <w:r w:rsidR="000C4864">
        <w:rPr>
          <w:rFonts w:ascii="Arial" w:hAnsi="Arial" w:cs="Arial"/>
          <w:sz w:val="24"/>
          <w:szCs w:val="24"/>
        </w:rPr>
        <w:t xml:space="preserve">t. </w:t>
      </w:r>
    </w:p>
    <w:tbl>
      <w:tblPr>
        <w:tblStyle w:val="TableGrid"/>
        <w:tblW w:w="10201" w:type="dxa"/>
        <w:jc w:val="center"/>
        <w:tblBorders>
          <w:insideV w:val="none" w:sz="0" w:space="0" w:color="auto"/>
        </w:tblBorders>
        <w:tblLook w:val="04A0" w:firstRow="1" w:lastRow="0" w:firstColumn="1" w:lastColumn="0" w:noHBand="0" w:noVBand="1"/>
      </w:tblPr>
      <w:tblGrid>
        <w:gridCol w:w="817"/>
        <w:gridCol w:w="9384"/>
      </w:tblGrid>
      <w:tr w:rsidR="006D0BE1" w:rsidRPr="002B66F0" w14:paraId="666ABCCE" w14:textId="77777777" w:rsidTr="0031233A">
        <w:trPr>
          <w:jc w:val="center"/>
        </w:trPr>
        <w:tc>
          <w:tcPr>
            <w:tcW w:w="817" w:type="dxa"/>
            <w:shd w:val="clear" w:color="auto" w:fill="2F5496" w:themeFill="accent1" w:themeFillShade="BF"/>
          </w:tcPr>
          <w:p w14:paraId="08D7490A" w14:textId="3A49308A" w:rsidR="006D0BE1" w:rsidRPr="00B24806" w:rsidRDefault="00500BA0" w:rsidP="0031233A">
            <w:pPr>
              <w:rPr>
                <w:rFonts w:ascii="Arial" w:hAnsi="Arial" w:cs="Arial"/>
                <w:b/>
                <w:color w:val="FFFFFF" w:themeColor="background1"/>
                <w:sz w:val="24"/>
                <w:szCs w:val="24"/>
              </w:rPr>
            </w:pPr>
            <w:r>
              <w:rPr>
                <w:rFonts w:ascii="Arial" w:hAnsi="Arial" w:cs="Arial"/>
                <w:b/>
                <w:color w:val="FFFFFF" w:themeColor="background1"/>
                <w:sz w:val="24"/>
                <w:szCs w:val="24"/>
              </w:rPr>
              <w:lastRenderedPageBreak/>
              <w:t>5</w:t>
            </w:r>
            <w:r w:rsidR="006D0BE1" w:rsidRPr="00B24806">
              <w:rPr>
                <w:rFonts w:ascii="Arial" w:hAnsi="Arial" w:cs="Arial"/>
                <w:b/>
                <w:color w:val="FFFFFF" w:themeColor="background1"/>
                <w:sz w:val="24"/>
                <w:szCs w:val="24"/>
              </w:rPr>
              <w:t>.</w:t>
            </w:r>
          </w:p>
        </w:tc>
        <w:tc>
          <w:tcPr>
            <w:tcW w:w="9384" w:type="dxa"/>
            <w:shd w:val="clear" w:color="auto" w:fill="2F5496" w:themeFill="accent1" w:themeFillShade="BF"/>
          </w:tcPr>
          <w:p w14:paraId="4619CA17" w14:textId="381F99F8" w:rsidR="006D0BE1" w:rsidRPr="00B24806" w:rsidRDefault="006D0BE1" w:rsidP="0031233A">
            <w:pPr>
              <w:rPr>
                <w:rFonts w:ascii="Arial" w:hAnsi="Arial" w:cs="Arial"/>
                <w:b/>
                <w:color w:val="FFFFFF" w:themeColor="background1"/>
                <w:sz w:val="24"/>
                <w:szCs w:val="24"/>
              </w:rPr>
            </w:pPr>
            <w:r>
              <w:rPr>
                <w:rFonts w:ascii="Arial" w:hAnsi="Arial" w:cs="Arial"/>
                <w:b/>
                <w:color w:val="FFFFFF" w:themeColor="background1"/>
                <w:sz w:val="24"/>
                <w:szCs w:val="24"/>
              </w:rPr>
              <w:t xml:space="preserve">Local Information </w:t>
            </w:r>
          </w:p>
        </w:tc>
      </w:tr>
    </w:tbl>
    <w:p w14:paraId="145093BE" w14:textId="77777777" w:rsidR="00AC048E" w:rsidRDefault="00AC048E" w:rsidP="00FB401A">
      <w:pPr>
        <w:pStyle w:val="NormalWeb"/>
        <w:shd w:val="clear" w:color="auto" w:fill="FFFFFF"/>
        <w:spacing w:before="0" w:beforeAutospacing="0" w:after="0" w:afterAutospacing="0" w:line="276" w:lineRule="auto"/>
        <w:jc w:val="both"/>
        <w:rPr>
          <w:rFonts w:ascii="Arial" w:hAnsi="Arial" w:cs="Arial"/>
        </w:rPr>
      </w:pPr>
    </w:p>
    <w:p w14:paraId="43C85431" w14:textId="2191B146" w:rsidR="00AC048E" w:rsidRDefault="00F054C0" w:rsidP="00FB401A">
      <w:pPr>
        <w:pStyle w:val="NormalWeb"/>
        <w:shd w:val="clear" w:color="auto" w:fill="FFFFFF"/>
        <w:spacing w:before="0" w:beforeAutospacing="0" w:after="0" w:afterAutospacing="0" w:line="276" w:lineRule="auto"/>
        <w:jc w:val="both"/>
        <w:rPr>
          <w:rFonts w:ascii="Arial" w:hAnsi="Arial" w:cs="Arial"/>
        </w:rPr>
      </w:pPr>
      <w:r>
        <w:rPr>
          <w:rFonts w:ascii="Arial" w:hAnsi="Arial" w:cs="Arial"/>
        </w:rPr>
        <w:t>S</w:t>
      </w:r>
      <w:r w:rsidR="00C416C4">
        <w:rPr>
          <w:rFonts w:ascii="Arial" w:hAnsi="Arial" w:cs="Arial"/>
        </w:rPr>
        <w:t>ocial work students</w:t>
      </w:r>
      <w:r>
        <w:rPr>
          <w:rFonts w:ascii="Arial" w:hAnsi="Arial" w:cs="Arial"/>
        </w:rPr>
        <w:t xml:space="preserve"> </w:t>
      </w:r>
      <w:r w:rsidR="00E347B4">
        <w:rPr>
          <w:rFonts w:ascii="Arial" w:hAnsi="Arial" w:cs="Arial"/>
        </w:rPr>
        <w:t xml:space="preserve">often </w:t>
      </w:r>
      <w:r>
        <w:rPr>
          <w:rFonts w:ascii="Arial" w:hAnsi="Arial" w:cs="Arial"/>
        </w:rPr>
        <w:t>f</w:t>
      </w:r>
      <w:r w:rsidR="00FC525C">
        <w:rPr>
          <w:rFonts w:ascii="Arial" w:hAnsi="Arial" w:cs="Arial"/>
        </w:rPr>
        <w:t>ind it</w:t>
      </w:r>
      <w:r>
        <w:rPr>
          <w:rFonts w:ascii="Arial" w:hAnsi="Arial" w:cs="Arial"/>
        </w:rPr>
        <w:t xml:space="preserve"> useful to have information about local services</w:t>
      </w:r>
      <w:r w:rsidR="001D60B3">
        <w:rPr>
          <w:rFonts w:ascii="Arial" w:hAnsi="Arial" w:cs="Arial"/>
        </w:rPr>
        <w:t xml:space="preserve"> and organisations. Making enquiries and finding out such information will form part of your on-going development during placement. </w:t>
      </w:r>
    </w:p>
    <w:p w14:paraId="6672A638" w14:textId="16E84DE0" w:rsidR="00385EBF" w:rsidRPr="00717BE8" w:rsidRDefault="00717BE8" w:rsidP="00717BE8">
      <w:pPr>
        <w:pStyle w:val="NormalWeb"/>
        <w:shd w:val="clear" w:color="auto" w:fill="FFFFFF"/>
        <w:spacing w:line="276" w:lineRule="auto"/>
        <w:jc w:val="both"/>
        <w:rPr>
          <w:rStyle w:val="Hyperlink"/>
          <w:rFonts w:ascii="Arial" w:hAnsi="Arial" w:cs="Arial"/>
          <w:color w:val="auto"/>
        </w:rPr>
      </w:pPr>
      <w:r>
        <w:rPr>
          <w:noProof/>
        </w:rPr>
        <w:drawing>
          <wp:anchor distT="0" distB="0" distL="114300" distR="114300" simplePos="0" relativeHeight="251686912" behindDoc="0" locked="0" layoutInCell="1" allowOverlap="1" wp14:anchorId="1D06175F" wp14:editId="0B319B38">
            <wp:simplePos x="0" y="0"/>
            <wp:positionH relativeFrom="margin">
              <wp:align>left</wp:align>
            </wp:positionH>
            <wp:positionV relativeFrom="paragraph">
              <wp:posOffset>2423795</wp:posOffset>
            </wp:positionV>
            <wp:extent cx="5730240" cy="2811780"/>
            <wp:effectExtent l="0" t="0" r="3810" b="7620"/>
            <wp:wrapSquare wrapText="bothSides"/>
            <wp:docPr id="1535862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862846" name=""/>
                    <pic:cNvPicPr/>
                  </pic:nvPicPr>
                  <pic:blipFill rotWithShape="1">
                    <a:blip r:embed="rId41">
                      <a:extLst>
                        <a:ext uri="{28A0092B-C50C-407E-A947-70E740481C1C}">
                          <a14:useLocalDpi xmlns:a14="http://schemas.microsoft.com/office/drawing/2010/main" val="0"/>
                        </a:ext>
                      </a:extLst>
                    </a:blip>
                    <a:srcRect l="532"/>
                    <a:stretch/>
                  </pic:blipFill>
                  <pic:spPr bwMode="auto">
                    <a:xfrm>
                      <a:off x="0" y="0"/>
                      <a:ext cx="5730240" cy="2811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048E" w:rsidRPr="00AC048E">
        <w:rPr>
          <w:rFonts w:ascii="Arial" w:hAnsi="Arial" w:cs="Arial"/>
        </w:rPr>
        <w:t xml:space="preserve">The statutory guidance for the Care Act 2014 embeds strengths-based working as a requirement when it directs </w:t>
      </w:r>
      <w:r w:rsidR="007A0CD7">
        <w:rPr>
          <w:rFonts w:ascii="Arial" w:hAnsi="Arial" w:cs="Arial"/>
        </w:rPr>
        <w:t>us</w:t>
      </w:r>
      <w:r w:rsidR="00AC048E" w:rsidRPr="00AC048E">
        <w:rPr>
          <w:rFonts w:ascii="Arial" w:hAnsi="Arial" w:cs="Arial"/>
        </w:rPr>
        <w:t xml:space="preserve"> to</w:t>
      </w:r>
      <w:r w:rsidR="007A0CD7">
        <w:rPr>
          <w:rFonts w:ascii="Arial" w:hAnsi="Arial" w:cs="Arial"/>
        </w:rPr>
        <w:t>:</w:t>
      </w:r>
      <w:r w:rsidR="00AC048E" w:rsidRPr="00AC048E">
        <w:rPr>
          <w:rFonts w:ascii="Arial" w:hAnsi="Arial" w:cs="Arial"/>
        </w:rPr>
        <w:t xml:space="preserve"> </w:t>
      </w:r>
      <w:r w:rsidR="00B62508" w:rsidRPr="00B62508">
        <w:rPr>
          <w:rFonts w:ascii="Arial" w:hAnsi="Arial" w:cs="Arial"/>
        </w:rPr>
        <w:t xml:space="preserve">consider the person’s own strengths or if any other support might be available in the community to meet </w:t>
      </w:r>
      <w:r w:rsidR="00B62508">
        <w:rPr>
          <w:rFonts w:ascii="Arial" w:hAnsi="Arial" w:cs="Arial"/>
        </w:rPr>
        <w:t>the outcomes they want to achieve.</w:t>
      </w:r>
      <w:r w:rsidRPr="00717BE8">
        <w:rPr>
          <w:rFonts w:asciiTheme="minorHAnsi" w:eastAsiaTheme="minorHAnsi" w:hAnsiTheme="minorHAnsi" w:cstheme="minorBidi"/>
          <w:sz w:val="22"/>
          <w:szCs w:val="22"/>
          <w:lang w:eastAsia="en-US"/>
        </w:rPr>
        <w:t xml:space="preserve"> </w:t>
      </w:r>
      <w:r>
        <w:rPr>
          <w:rFonts w:ascii="Arial" w:hAnsi="Arial" w:cs="Arial"/>
        </w:rPr>
        <w:t xml:space="preserve">We have a responsibility to identify ways to </w:t>
      </w:r>
      <w:r w:rsidRPr="00717BE8">
        <w:rPr>
          <w:rFonts w:ascii="Arial" w:hAnsi="Arial" w:cs="Arial"/>
        </w:rPr>
        <w:t xml:space="preserve">reduce, delay, or prevent their need for future care and support, </w:t>
      </w:r>
      <w:r>
        <w:rPr>
          <w:rFonts w:ascii="Arial" w:hAnsi="Arial" w:cs="Arial"/>
        </w:rPr>
        <w:t>and</w:t>
      </w:r>
      <w:r w:rsidRPr="00717BE8">
        <w:rPr>
          <w:rFonts w:ascii="Arial" w:hAnsi="Arial" w:cs="Arial"/>
        </w:rPr>
        <w:t xml:space="preserve"> improv</w:t>
      </w:r>
      <w:r>
        <w:rPr>
          <w:rFonts w:ascii="Arial" w:hAnsi="Arial" w:cs="Arial"/>
        </w:rPr>
        <w:t>e</w:t>
      </w:r>
      <w:r w:rsidRPr="00717BE8">
        <w:rPr>
          <w:rFonts w:ascii="Arial" w:hAnsi="Arial" w:cs="Arial"/>
        </w:rPr>
        <w:t xml:space="preserve"> wellbeing. This </w:t>
      </w:r>
      <w:r>
        <w:rPr>
          <w:rFonts w:ascii="Arial" w:hAnsi="Arial" w:cs="Arial"/>
        </w:rPr>
        <w:t>could</w:t>
      </w:r>
      <w:r w:rsidR="007A0CD7">
        <w:rPr>
          <w:rFonts w:ascii="Arial" w:hAnsi="Arial" w:cs="Arial"/>
        </w:rPr>
        <w:t xml:space="preserve"> be </w:t>
      </w:r>
      <w:r w:rsidR="00FB4B55">
        <w:rPr>
          <w:rFonts w:ascii="Arial" w:hAnsi="Arial" w:cs="Arial"/>
        </w:rPr>
        <w:t>using</w:t>
      </w:r>
      <w:r w:rsidR="007A0CD7">
        <w:rPr>
          <w:rFonts w:ascii="Arial" w:hAnsi="Arial" w:cs="Arial"/>
        </w:rPr>
        <w:t xml:space="preserve"> assistive technology, equipment, </w:t>
      </w:r>
      <w:r w:rsidRPr="00717BE8">
        <w:rPr>
          <w:rFonts w:ascii="Arial" w:hAnsi="Arial" w:cs="Arial"/>
        </w:rPr>
        <w:t>signposting</w:t>
      </w:r>
      <w:r>
        <w:rPr>
          <w:rFonts w:ascii="Arial" w:hAnsi="Arial" w:cs="Arial"/>
        </w:rPr>
        <w:t xml:space="preserve"> and providing information and advice about local voluntary services and community led support. </w:t>
      </w:r>
      <w:r w:rsidRPr="00717BE8">
        <w:rPr>
          <w:rFonts w:ascii="Arial" w:hAnsi="Arial" w:cs="Arial"/>
        </w:rPr>
        <w:t xml:space="preserve">Salford Adult Social Care (ASC) promotes Strength Based Working and Community Led Support (CLS) working to design and deliver different ways of working which maximise the strengths and community connections of people locally which you </w:t>
      </w:r>
      <w:r w:rsidR="007A0CD7">
        <w:rPr>
          <w:rFonts w:ascii="Arial" w:hAnsi="Arial" w:cs="Arial"/>
        </w:rPr>
        <w:t xml:space="preserve">can </w:t>
      </w:r>
      <w:r w:rsidRPr="00717BE8">
        <w:rPr>
          <w:rFonts w:ascii="Arial" w:hAnsi="Arial" w:cs="Arial"/>
        </w:rPr>
        <w:t xml:space="preserve">find more about here </w:t>
      </w:r>
      <w:hyperlink r:id="rId42" w:history="1">
        <w:r w:rsidRPr="00717BE8">
          <w:rPr>
            <w:rStyle w:val="Hyperlink"/>
            <w:rFonts w:ascii="Arial" w:hAnsi="Arial" w:cs="Arial"/>
          </w:rPr>
          <w:t>https://www.ndti.org.uk/change-and-development/community-led-support</w:t>
        </w:r>
      </w:hyperlink>
      <w:r w:rsidR="002D6FA8">
        <w:rPr>
          <w:rFonts w:ascii="Arial" w:hAnsi="Arial" w:cs="Arial"/>
        </w:rPr>
        <w:t xml:space="preserve"> </w:t>
      </w:r>
    </w:p>
    <w:p w14:paraId="7FE3A0A0" w14:textId="77777777" w:rsidR="00717BE8" w:rsidRDefault="00717BE8" w:rsidP="00717BE8">
      <w:pPr>
        <w:pStyle w:val="NormalWeb"/>
        <w:shd w:val="clear" w:color="auto" w:fill="FFFFFF"/>
        <w:spacing w:before="0" w:beforeAutospacing="0" w:after="0" w:afterAutospacing="0" w:line="276" w:lineRule="auto"/>
        <w:jc w:val="both"/>
        <w:rPr>
          <w:rFonts w:ascii="Arial" w:hAnsi="Arial" w:cs="Arial"/>
        </w:rPr>
      </w:pPr>
    </w:p>
    <w:p w14:paraId="20033736" w14:textId="4578F586" w:rsidR="0040217D" w:rsidRDefault="0040217D" w:rsidP="0040217D">
      <w:pPr>
        <w:pStyle w:val="NormalWeb"/>
        <w:shd w:val="clear" w:color="auto" w:fill="FFFFFF"/>
        <w:spacing w:before="0" w:beforeAutospacing="0" w:after="0" w:afterAutospacing="0" w:line="276" w:lineRule="auto"/>
        <w:jc w:val="both"/>
        <w:rPr>
          <w:rFonts w:ascii="Arial" w:hAnsi="Arial" w:cs="Arial"/>
        </w:rPr>
      </w:pPr>
      <w:r>
        <w:rPr>
          <w:rFonts w:ascii="Arial" w:hAnsi="Arial" w:cs="Arial"/>
        </w:rPr>
        <w:t>Salford is truly rich and fortunate to have several community and voluntary services</w:t>
      </w:r>
      <w:r w:rsidR="007A0CD7">
        <w:rPr>
          <w:rFonts w:ascii="Arial" w:hAnsi="Arial" w:cs="Arial"/>
        </w:rPr>
        <w:t xml:space="preserve"> in the local area.</w:t>
      </w:r>
      <w:r>
        <w:rPr>
          <w:rFonts w:ascii="Arial" w:hAnsi="Arial" w:cs="Arial"/>
        </w:rPr>
        <w:t xml:space="preserve"> Your team will be able to share details about local services and a few websites</w:t>
      </w:r>
      <w:r w:rsidR="007A0CD7">
        <w:rPr>
          <w:rFonts w:ascii="Arial" w:hAnsi="Arial" w:cs="Arial"/>
        </w:rPr>
        <w:t xml:space="preserve"> for your perusal have been included below:</w:t>
      </w:r>
    </w:p>
    <w:p w14:paraId="2CDCB44D" w14:textId="77777777" w:rsidR="0040217D" w:rsidRDefault="0040217D" w:rsidP="00717BE8">
      <w:pPr>
        <w:pStyle w:val="NormalWeb"/>
        <w:shd w:val="clear" w:color="auto" w:fill="FFFFFF"/>
        <w:spacing w:before="0" w:beforeAutospacing="0" w:after="0" w:afterAutospacing="0" w:line="276" w:lineRule="auto"/>
        <w:jc w:val="both"/>
        <w:rPr>
          <w:rFonts w:ascii="Arial" w:hAnsi="Arial" w:cs="Arial"/>
        </w:rPr>
      </w:pPr>
    </w:p>
    <w:p w14:paraId="0A66B177" w14:textId="311A7E02" w:rsidR="00717BE8" w:rsidRDefault="0040217D" w:rsidP="00717BE8">
      <w:pPr>
        <w:pStyle w:val="NormalWeb"/>
        <w:shd w:val="clear" w:color="auto" w:fill="FFFFFF"/>
        <w:spacing w:before="0" w:beforeAutospacing="0" w:after="0" w:afterAutospacing="0" w:line="276" w:lineRule="auto"/>
        <w:jc w:val="both"/>
        <w:rPr>
          <w:rStyle w:val="Hyperlink"/>
          <w:rFonts w:ascii="Arial" w:hAnsi="Arial" w:cs="Arial"/>
        </w:rPr>
      </w:pPr>
      <w:r w:rsidRPr="0040217D">
        <w:rPr>
          <w:rFonts w:ascii="Arial" w:hAnsi="Arial" w:cs="Arial"/>
          <w:b/>
          <w:bCs/>
        </w:rPr>
        <w:t>My City Directory</w:t>
      </w:r>
      <w:r>
        <w:rPr>
          <w:rFonts w:ascii="Arial" w:hAnsi="Arial" w:cs="Arial"/>
        </w:rPr>
        <w:t xml:space="preserve"> the</w:t>
      </w:r>
      <w:r w:rsidR="00717BE8">
        <w:rPr>
          <w:rFonts w:ascii="Arial" w:hAnsi="Arial" w:cs="Arial"/>
        </w:rPr>
        <w:t xml:space="preserve"> Salford Directory is where you can find</w:t>
      </w:r>
      <w:r w:rsidR="00717BE8" w:rsidRPr="0044486B">
        <w:rPr>
          <w:rFonts w:ascii="Arial" w:hAnsi="Arial" w:cs="Arial"/>
        </w:rPr>
        <w:t xml:space="preserve"> information about what is going on in Salford and details on how to access services, organisations, and activities</w:t>
      </w:r>
      <w:r>
        <w:rPr>
          <w:rFonts w:ascii="Arial" w:hAnsi="Arial" w:cs="Arial"/>
        </w:rPr>
        <w:t xml:space="preserve"> </w:t>
      </w:r>
      <w:hyperlink r:id="rId43" w:history="1">
        <w:proofErr w:type="spellStart"/>
        <w:r w:rsidR="00717BE8" w:rsidRPr="0044486B">
          <w:rPr>
            <w:rStyle w:val="Hyperlink"/>
            <w:rFonts w:ascii="Arial" w:hAnsi="Arial" w:cs="Arial"/>
          </w:rPr>
          <w:t>mycity</w:t>
        </w:r>
        <w:proofErr w:type="spellEnd"/>
        <w:r w:rsidR="00717BE8" w:rsidRPr="0044486B">
          <w:rPr>
            <w:rStyle w:val="Hyperlink"/>
            <w:rFonts w:ascii="Arial" w:hAnsi="Arial" w:cs="Arial"/>
          </w:rPr>
          <w:t xml:space="preserve"> Directory (salford.gov.uk)</w:t>
        </w:r>
      </w:hyperlink>
    </w:p>
    <w:p w14:paraId="19E7ED20" w14:textId="77777777" w:rsidR="00E347B4" w:rsidRDefault="00E347B4" w:rsidP="00717BE8">
      <w:pPr>
        <w:pStyle w:val="NormalWeb"/>
        <w:shd w:val="clear" w:color="auto" w:fill="FFFFFF"/>
        <w:spacing w:before="0" w:beforeAutospacing="0" w:after="0" w:afterAutospacing="0" w:line="276" w:lineRule="auto"/>
        <w:jc w:val="both"/>
        <w:rPr>
          <w:rStyle w:val="Hyperlink"/>
          <w:rFonts w:ascii="Arial" w:hAnsi="Arial" w:cs="Arial"/>
        </w:rPr>
      </w:pPr>
    </w:p>
    <w:p w14:paraId="20B2DEA0" w14:textId="091C7210" w:rsidR="00717BE8" w:rsidRDefault="0040217D" w:rsidP="00717BE8">
      <w:pPr>
        <w:pStyle w:val="NormalWeb"/>
        <w:shd w:val="clear" w:color="auto" w:fill="FFFFFF"/>
        <w:spacing w:before="0" w:beforeAutospacing="0" w:after="0" w:afterAutospacing="0" w:line="276" w:lineRule="auto"/>
        <w:jc w:val="both"/>
        <w:rPr>
          <w:rFonts w:ascii="Arial" w:hAnsi="Arial" w:cs="Arial"/>
        </w:rPr>
      </w:pPr>
      <w:r w:rsidRPr="0040217D">
        <w:rPr>
          <w:rFonts w:ascii="Arial" w:hAnsi="Arial" w:cs="Arial"/>
          <w:b/>
          <w:bCs/>
        </w:rPr>
        <w:t>Salford CVS (Community and Voluntary Services) </w:t>
      </w:r>
      <w:r w:rsidRPr="0040217D">
        <w:rPr>
          <w:rFonts w:ascii="Arial" w:hAnsi="Arial" w:cs="Arial"/>
        </w:rPr>
        <w:t xml:space="preserve">is the city-wide infrastructure organisation for the Voluntary, Community and Social Enterprise (VCSE) </w:t>
      </w:r>
      <w:proofErr w:type="gramStart"/>
      <w:r w:rsidRPr="0040217D">
        <w:rPr>
          <w:rFonts w:ascii="Arial" w:hAnsi="Arial" w:cs="Arial"/>
        </w:rPr>
        <w:t>sector;</w:t>
      </w:r>
      <w:proofErr w:type="gramEnd"/>
      <w:r w:rsidRPr="0040217D">
        <w:rPr>
          <w:rFonts w:ascii="Arial" w:hAnsi="Arial" w:cs="Arial"/>
        </w:rPr>
        <w:t xml:space="preserve"> providing specialist information, advice, development support and opportunities for influence and collaboration.</w:t>
      </w:r>
      <w:r w:rsidRPr="0040217D">
        <w:rPr>
          <w:rFonts w:asciiTheme="minorHAnsi" w:eastAsiaTheme="minorHAnsi" w:hAnsiTheme="minorHAnsi" w:cstheme="minorBidi"/>
          <w:sz w:val="22"/>
          <w:szCs w:val="22"/>
          <w:lang w:eastAsia="en-US"/>
        </w:rPr>
        <w:t xml:space="preserve"> </w:t>
      </w:r>
      <w:hyperlink r:id="rId44" w:history="1">
        <w:r w:rsidRPr="0040217D">
          <w:rPr>
            <w:rStyle w:val="Hyperlink"/>
            <w:rFonts w:ascii="Arial" w:hAnsi="Arial" w:cs="Arial"/>
          </w:rPr>
          <w:t>Home | Salford CVS</w:t>
        </w:r>
      </w:hyperlink>
    </w:p>
    <w:p w14:paraId="09136E8B" w14:textId="017FE6EE" w:rsidR="00717BE8" w:rsidRDefault="00717BE8" w:rsidP="00717BE8">
      <w:pPr>
        <w:pStyle w:val="NormalWeb"/>
        <w:shd w:val="clear" w:color="auto" w:fill="FFFFFF"/>
        <w:spacing w:before="0" w:beforeAutospacing="0" w:after="0" w:afterAutospacing="0" w:line="276" w:lineRule="auto"/>
        <w:jc w:val="both"/>
        <w:rPr>
          <w:rFonts w:ascii="Arial" w:hAnsi="Arial" w:cs="Arial"/>
        </w:rPr>
      </w:pPr>
      <w:r w:rsidRPr="00652ADF">
        <w:rPr>
          <w:rFonts w:ascii="Arial" w:hAnsi="Arial" w:cs="Arial"/>
          <w:b/>
          <w:bCs/>
        </w:rPr>
        <w:lastRenderedPageBreak/>
        <w:t>Healthwatch Salford</w:t>
      </w:r>
      <w:r>
        <w:rPr>
          <w:rFonts w:ascii="Arial" w:hAnsi="Arial" w:cs="Arial"/>
        </w:rPr>
        <w:t xml:space="preserve"> - </w:t>
      </w:r>
      <w:r w:rsidRPr="006D0BE1">
        <w:rPr>
          <w:rFonts w:ascii="Arial" w:hAnsi="Arial" w:cs="Arial"/>
        </w:rPr>
        <w:t>Healthwatch Salford is</w:t>
      </w:r>
      <w:r>
        <w:rPr>
          <w:rFonts w:ascii="Arial" w:hAnsi="Arial" w:cs="Arial"/>
        </w:rPr>
        <w:t xml:space="preserve"> a</w:t>
      </w:r>
      <w:r w:rsidRPr="006D0BE1">
        <w:rPr>
          <w:rFonts w:ascii="Arial" w:hAnsi="Arial" w:cs="Arial"/>
        </w:rPr>
        <w:t xml:space="preserve"> health and social care champion. As an independent statutory body, </w:t>
      </w:r>
      <w:r>
        <w:rPr>
          <w:rFonts w:ascii="Arial" w:hAnsi="Arial" w:cs="Arial"/>
        </w:rPr>
        <w:t>this organisation</w:t>
      </w:r>
      <w:r w:rsidRPr="006D0BE1">
        <w:rPr>
          <w:rFonts w:ascii="Arial" w:hAnsi="Arial" w:cs="Arial"/>
        </w:rPr>
        <w:t xml:space="preserve"> has the power to make sure NHS leaders and other decision makers listen to feedback and improve standards of care. </w:t>
      </w:r>
      <w:r>
        <w:rPr>
          <w:rFonts w:ascii="Arial" w:hAnsi="Arial" w:cs="Arial"/>
        </w:rPr>
        <w:t>They</w:t>
      </w:r>
      <w:r w:rsidRPr="006D0BE1">
        <w:rPr>
          <w:rFonts w:ascii="Arial" w:hAnsi="Arial" w:cs="Arial"/>
        </w:rPr>
        <w:t xml:space="preserve"> help people to have </w:t>
      </w:r>
      <w:r>
        <w:rPr>
          <w:rFonts w:ascii="Arial" w:hAnsi="Arial" w:cs="Arial"/>
        </w:rPr>
        <w:t>their</w:t>
      </w:r>
      <w:r w:rsidRPr="006D0BE1">
        <w:rPr>
          <w:rFonts w:ascii="Arial" w:hAnsi="Arial" w:cs="Arial"/>
        </w:rPr>
        <w:t xml:space="preserve"> say and get the information and advice need</w:t>
      </w:r>
      <w:r>
        <w:rPr>
          <w:rFonts w:ascii="Arial" w:hAnsi="Arial" w:cs="Arial"/>
        </w:rPr>
        <w:t>ed</w:t>
      </w:r>
      <w:r w:rsidRPr="006D0BE1">
        <w:rPr>
          <w:rFonts w:ascii="Arial" w:hAnsi="Arial" w:cs="Arial"/>
        </w:rPr>
        <w:t xml:space="preserve">. </w:t>
      </w:r>
      <w:hyperlink r:id="rId45" w:history="1">
        <w:r w:rsidRPr="006D0BE1">
          <w:rPr>
            <w:rStyle w:val="Hyperlink"/>
            <w:rFonts w:ascii="Arial" w:hAnsi="Arial" w:cs="Arial"/>
          </w:rPr>
          <w:t>Home | Healthwatch Salford</w:t>
        </w:r>
      </w:hyperlink>
    </w:p>
    <w:p w14:paraId="49846E20" w14:textId="77777777" w:rsidR="00717BE8" w:rsidRDefault="00717BE8" w:rsidP="00717BE8">
      <w:pPr>
        <w:pStyle w:val="NormalWeb"/>
        <w:shd w:val="clear" w:color="auto" w:fill="FFFFFF"/>
        <w:spacing w:before="0" w:beforeAutospacing="0" w:after="0" w:afterAutospacing="0" w:line="276" w:lineRule="auto"/>
        <w:jc w:val="both"/>
        <w:rPr>
          <w:rFonts w:ascii="Arial" w:hAnsi="Arial" w:cs="Arial"/>
        </w:rPr>
      </w:pPr>
    </w:p>
    <w:p w14:paraId="7881967A" w14:textId="7CE0A1F9" w:rsidR="00717BE8" w:rsidRPr="00F054C0" w:rsidRDefault="00717BE8" w:rsidP="00717BE8">
      <w:pPr>
        <w:pStyle w:val="NormalWeb"/>
        <w:shd w:val="clear" w:color="auto" w:fill="FFFFFF"/>
        <w:spacing w:before="0" w:beforeAutospacing="0" w:after="0" w:afterAutospacing="0" w:line="276" w:lineRule="auto"/>
        <w:jc w:val="both"/>
        <w:rPr>
          <w:rFonts w:ascii="Arial" w:hAnsi="Arial" w:cs="Arial"/>
        </w:rPr>
      </w:pPr>
      <w:proofErr w:type="spellStart"/>
      <w:r w:rsidRPr="004705F4">
        <w:rPr>
          <w:rFonts w:ascii="Arial" w:hAnsi="Arial" w:cs="Arial"/>
          <w:b/>
          <w:bCs/>
        </w:rPr>
        <w:t>Gaddum</w:t>
      </w:r>
      <w:proofErr w:type="spellEnd"/>
      <w:r w:rsidRPr="004705F4">
        <w:rPr>
          <w:rFonts w:ascii="Arial" w:hAnsi="Arial" w:cs="Arial"/>
          <w:b/>
          <w:bCs/>
        </w:rPr>
        <w:t>…Advi</w:t>
      </w:r>
      <w:r w:rsidR="003E5E7D">
        <w:rPr>
          <w:rFonts w:ascii="Arial" w:hAnsi="Arial" w:cs="Arial"/>
          <w:b/>
          <w:bCs/>
        </w:rPr>
        <w:t>c</w:t>
      </w:r>
      <w:r w:rsidRPr="004705F4">
        <w:rPr>
          <w:rFonts w:ascii="Arial" w:hAnsi="Arial" w:cs="Arial"/>
          <w:b/>
          <w:bCs/>
        </w:rPr>
        <w:t>e and support for carers in</w:t>
      </w:r>
      <w:r>
        <w:rPr>
          <w:rFonts w:ascii="Arial" w:hAnsi="Arial" w:cs="Arial"/>
        </w:rPr>
        <w:t xml:space="preserve"> </w:t>
      </w:r>
      <w:r w:rsidRPr="004705F4">
        <w:rPr>
          <w:rFonts w:ascii="Arial" w:hAnsi="Arial" w:cs="Arial"/>
          <w:b/>
          <w:bCs/>
        </w:rPr>
        <w:t>Salford</w:t>
      </w:r>
      <w:r>
        <w:rPr>
          <w:rFonts w:ascii="Arial" w:hAnsi="Arial" w:cs="Arial"/>
        </w:rPr>
        <w:t xml:space="preserve"> - </w:t>
      </w:r>
      <w:r w:rsidRPr="0044486B">
        <w:rPr>
          <w:rFonts w:ascii="Arial" w:hAnsi="Arial" w:cs="Arial"/>
          <w:color w:val="000000"/>
          <w:shd w:val="clear" w:color="auto" w:fill="FFFFFF"/>
        </w:rPr>
        <w:t>This service supports carers through one-to-one and group support sessions, benefits advice, carers assessments and further intervention if needed (such as advocacy)</w:t>
      </w:r>
      <w:r w:rsidR="0040217D">
        <w:rPr>
          <w:rFonts w:ascii="Arial" w:hAnsi="Arial" w:cs="Arial"/>
          <w:color w:val="000000"/>
          <w:shd w:val="clear" w:color="auto" w:fill="FFFFFF"/>
        </w:rPr>
        <w:t xml:space="preserve"> </w:t>
      </w:r>
      <w:hyperlink r:id="rId46" w:history="1">
        <w:proofErr w:type="spellStart"/>
        <w:r w:rsidRPr="001D60B3">
          <w:rPr>
            <w:rStyle w:val="Hyperlink"/>
            <w:rFonts w:ascii="Arial" w:hAnsi="Arial" w:cs="Arial"/>
            <w:shd w:val="clear" w:color="auto" w:fill="FFFFFF"/>
          </w:rPr>
          <w:t>Gaddum</w:t>
        </w:r>
        <w:proofErr w:type="spellEnd"/>
        <w:r w:rsidRPr="001D60B3">
          <w:rPr>
            <w:rStyle w:val="Hyperlink"/>
            <w:rFonts w:ascii="Arial" w:hAnsi="Arial" w:cs="Arial"/>
            <w:shd w:val="clear" w:color="auto" w:fill="FFFFFF"/>
          </w:rPr>
          <w:t xml:space="preserve"> - </w:t>
        </w:r>
        <w:proofErr w:type="spellStart"/>
        <w:r w:rsidRPr="001D60B3">
          <w:rPr>
            <w:rStyle w:val="Hyperlink"/>
            <w:rFonts w:ascii="Arial" w:hAnsi="Arial" w:cs="Arial"/>
            <w:shd w:val="clear" w:color="auto" w:fill="FFFFFF"/>
          </w:rPr>
          <w:t>Gaddum</w:t>
        </w:r>
        <w:proofErr w:type="spellEnd"/>
      </w:hyperlink>
    </w:p>
    <w:p w14:paraId="1E76CE8B" w14:textId="77777777" w:rsidR="00717BE8" w:rsidRDefault="00717BE8" w:rsidP="00717BE8">
      <w:pPr>
        <w:pStyle w:val="NormalWeb"/>
        <w:shd w:val="clear" w:color="auto" w:fill="FFFFFF"/>
        <w:spacing w:before="0" w:beforeAutospacing="0" w:after="0" w:afterAutospacing="0" w:line="276" w:lineRule="auto"/>
        <w:jc w:val="both"/>
        <w:rPr>
          <w:rFonts w:ascii="Arial" w:hAnsi="Arial" w:cs="Arial"/>
          <w:color w:val="000000"/>
          <w:shd w:val="clear" w:color="auto" w:fill="FFFFFF"/>
        </w:rPr>
      </w:pPr>
    </w:p>
    <w:p w14:paraId="4EDE66AA" w14:textId="77777777" w:rsidR="00717BE8" w:rsidRDefault="00717BE8" w:rsidP="00717BE8">
      <w:pPr>
        <w:pStyle w:val="NormalWeb"/>
        <w:shd w:val="clear" w:color="auto" w:fill="FFFFFF"/>
        <w:spacing w:before="0" w:beforeAutospacing="0" w:after="0" w:afterAutospacing="0" w:line="276" w:lineRule="auto"/>
        <w:jc w:val="both"/>
        <w:rPr>
          <w:rFonts w:ascii="Arial" w:eastAsiaTheme="minorHAnsi" w:hAnsi="Arial" w:cs="Arial"/>
          <w:color w:val="0000FF"/>
          <w:u w:val="single"/>
          <w:lang w:eastAsia="en-US"/>
        </w:rPr>
      </w:pPr>
      <w:r w:rsidRPr="004705F4">
        <w:rPr>
          <w:rFonts w:ascii="Arial" w:hAnsi="Arial" w:cs="Arial"/>
          <w:b/>
          <w:bCs/>
          <w:color w:val="000000" w:themeColor="text1"/>
          <w:shd w:val="clear" w:color="auto" w:fill="FFFFFF"/>
        </w:rPr>
        <w:t>Mind in Salford</w:t>
      </w:r>
      <w:r>
        <w:rPr>
          <w:rFonts w:ascii="Arial" w:hAnsi="Arial" w:cs="Arial"/>
          <w:color w:val="000000" w:themeColor="text1"/>
          <w:shd w:val="clear" w:color="auto" w:fill="FFFFFF"/>
        </w:rPr>
        <w:t xml:space="preserve"> - </w:t>
      </w:r>
      <w:r w:rsidRPr="005D5D9F">
        <w:rPr>
          <w:rFonts w:ascii="Arial" w:hAnsi="Arial" w:cs="Arial"/>
          <w:color w:val="000000" w:themeColor="text1"/>
          <w:shd w:val="clear" w:color="auto" w:fill="FFFFFF"/>
        </w:rPr>
        <w:t>Mind in Salford is an independent, user focused charity providing vital services to make a positive difference to the wellbeing and mental health of local people.</w:t>
      </w:r>
      <w:r>
        <w:rPr>
          <w:rFonts w:ascii="Arial" w:hAnsi="Arial" w:cs="Arial"/>
          <w:color w:val="000000" w:themeColor="text1"/>
          <w:shd w:val="clear" w:color="auto" w:fill="FFFFFF"/>
        </w:rPr>
        <w:t xml:space="preserve"> </w:t>
      </w:r>
      <w:hyperlink r:id="rId47" w:history="1">
        <w:r w:rsidRPr="005D5D9F">
          <w:rPr>
            <w:rStyle w:val="Hyperlink"/>
            <w:rFonts w:ascii="Arial" w:hAnsi="Arial" w:cs="Arial"/>
            <w:shd w:val="clear" w:color="auto" w:fill="FFFFFF"/>
          </w:rPr>
          <w:t xml:space="preserve">Home - Mind </w:t>
        </w:r>
        <w:proofErr w:type="gramStart"/>
        <w:r w:rsidRPr="005D5D9F">
          <w:rPr>
            <w:rStyle w:val="Hyperlink"/>
            <w:rFonts w:ascii="Arial" w:hAnsi="Arial" w:cs="Arial"/>
            <w:shd w:val="clear" w:color="auto" w:fill="FFFFFF"/>
          </w:rPr>
          <w:t>In</w:t>
        </w:r>
        <w:proofErr w:type="gramEnd"/>
        <w:r w:rsidRPr="005D5D9F">
          <w:rPr>
            <w:rStyle w:val="Hyperlink"/>
            <w:rFonts w:ascii="Arial" w:hAnsi="Arial" w:cs="Arial"/>
            <w:shd w:val="clear" w:color="auto" w:fill="FFFFFF"/>
          </w:rPr>
          <w:t xml:space="preserve"> Salford</w:t>
        </w:r>
        <w:r>
          <w:rPr>
            <w:rStyle w:val="Hyperlink"/>
            <w:rFonts w:ascii="Arial" w:hAnsi="Arial" w:cs="Arial"/>
            <w:shd w:val="clear" w:color="auto" w:fill="FFFFFF"/>
          </w:rPr>
          <w:t xml:space="preserve"> </w:t>
        </w:r>
        <w:r w:rsidRPr="005D5D9F">
          <w:rPr>
            <w:rStyle w:val="Hyperlink"/>
            <w:rFonts w:ascii="Arial" w:hAnsi="Arial" w:cs="Arial"/>
            <w:shd w:val="clear" w:color="auto" w:fill="FFFFFF"/>
          </w:rPr>
          <w:t>Mind In Salford</w:t>
        </w:r>
      </w:hyperlink>
      <w:r>
        <w:rPr>
          <w:rFonts w:ascii="Arial" w:hAnsi="Arial" w:cs="Arial"/>
          <w:color w:val="000000" w:themeColor="text1"/>
          <w:shd w:val="clear" w:color="auto" w:fill="FFFFFF"/>
        </w:rPr>
        <w:t xml:space="preserve"> . </w:t>
      </w:r>
      <w:r w:rsidRPr="0044486B">
        <w:rPr>
          <w:rFonts w:ascii="Arial" w:hAnsi="Arial" w:cs="Arial"/>
          <w:color w:val="000000"/>
          <w:shd w:val="clear" w:color="auto" w:fill="FFFFFF"/>
        </w:rPr>
        <w:t xml:space="preserve">At the Advocacy Hub, </w:t>
      </w:r>
      <w:r>
        <w:rPr>
          <w:rFonts w:ascii="Arial" w:hAnsi="Arial" w:cs="Arial"/>
          <w:color w:val="000000"/>
          <w:shd w:val="clear" w:color="auto" w:fill="FFFFFF"/>
        </w:rPr>
        <w:t>Mind in Salford</w:t>
      </w:r>
      <w:r w:rsidRPr="0044486B">
        <w:rPr>
          <w:rFonts w:ascii="Arial" w:hAnsi="Arial" w:cs="Arial"/>
          <w:color w:val="000000"/>
          <w:shd w:val="clear" w:color="auto" w:fill="FFFFFF"/>
        </w:rPr>
        <w:t xml:space="preserve"> provide both statutory and non-statutory advocacy</w:t>
      </w:r>
      <w:r>
        <w:rPr>
          <w:rFonts w:ascii="Arial" w:hAnsi="Arial" w:cs="Arial"/>
          <w:color w:val="000000"/>
          <w:shd w:val="clear" w:color="auto" w:fill="FFFFFF"/>
        </w:rPr>
        <w:t xml:space="preserve">. </w:t>
      </w:r>
      <w:hyperlink r:id="rId48" w:history="1">
        <w:r w:rsidRPr="005D5D9F">
          <w:rPr>
            <w:rFonts w:ascii="Arial" w:eastAsiaTheme="minorHAnsi" w:hAnsi="Arial" w:cs="Arial"/>
            <w:color w:val="0000FF"/>
            <w:u w:val="single"/>
            <w:lang w:eastAsia="en-US"/>
          </w:rPr>
          <w:t xml:space="preserve">Advocacy - Mind </w:t>
        </w:r>
        <w:proofErr w:type="gramStart"/>
        <w:r w:rsidRPr="005D5D9F">
          <w:rPr>
            <w:rFonts w:ascii="Arial" w:eastAsiaTheme="minorHAnsi" w:hAnsi="Arial" w:cs="Arial"/>
            <w:color w:val="0000FF"/>
            <w:u w:val="single"/>
            <w:lang w:eastAsia="en-US"/>
          </w:rPr>
          <w:t>In</w:t>
        </w:r>
        <w:proofErr w:type="gramEnd"/>
        <w:r w:rsidRPr="005D5D9F">
          <w:rPr>
            <w:rFonts w:ascii="Arial" w:eastAsiaTheme="minorHAnsi" w:hAnsi="Arial" w:cs="Arial"/>
            <w:color w:val="0000FF"/>
            <w:u w:val="single"/>
            <w:lang w:eastAsia="en-US"/>
          </w:rPr>
          <w:t xml:space="preserve"> Salford Mind In Salford</w:t>
        </w:r>
      </w:hyperlink>
    </w:p>
    <w:p w14:paraId="30AFBADA" w14:textId="77777777" w:rsidR="002D6FA8" w:rsidRDefault="002D6FA8" w:rsidP="00717BE8">
      <w:pPr>
        <w:pStyle w:val="NormalWeb"/>
        <w:shd w:val="clear" w:color="auto" w:fill="FFFFFF"/>
        <w:spacing w:before="0" w:beforeAutospacing="0" w:after="0" w:afterAutospacing="0" w:line="276" w:lineRule="auto"/>
        <w:jc w:val="both"/>
        <w:rPr>
          <w:rFonts w:ascii="Arial" w:eastAsiaTheme="minorHAnsi" w:hAnsi="Arial" w:cs="Arial"/>
          <w:color w:val="0000FF"/>
          <w:u w:val="single"/>
          <w:lang w:eastAsia="en-US"/>
        </w:rPr>
      </w:pPr>
    </w:p>
    <w:p w14:paraId="768F9DBC" w14:textId="2AC21DE3" w:rsidR="002D6FA8" w:rsidRPr="002D6FA8" w:rsidRDefault="002D6FA8" w:rsidP="00717BE8">
      <w:pPr>
        <w:pStyle w:val="NormalWeb"/>
        <w:shd w:val="clear" w:color="auto" w:fill="FFFFFF"/>
        <w:spacing w:before="0" w:beforeAutospacing="0" w:after="0" w:afterAutospacing="0" w:line="276" w:lineRule="auto"/>
        <w:jc w:val="both"/>
        <w:rPr>
          <w:rFonts w:ascii="Arial" w:eastAsiaTheme="minorHAnsi" w:hAnsi="Arial" w:cs="Arial"/>
          <w:b/>
          <w:bCs/>
          <w:lang w:eastAsia="en-US"/>
        </w:rPr>
      </w:pPr>
      <w:r w:rsidRPr="002D6FA8">
        <w:rPr>
          <w:rFonts w:ascii="Arial" w:eastAsiaTheme="minorHAnsi" w:hAnsi="Arial" w:cs="Arial"/>
          <w:b/>
          <w:bCs/>
          <w:lang w:eastAsia="en-US"/>
        </w:rPr>
        <w:t>Health Improvement Service (HIS)</w:t>
      </w:r>
      <w:r>
        <w:rPr>
          <w:rFonts w:ascii="Arial" w:eastAsiaTheme="minorHAnsi" w:hAnsi="Arial" w:cs="Arial"/>
          <w:b/>
          <w:bCs/>
          <w:lang w:eastAsia="en-US"/>
        </w:rPr>
        <w:t xml:space="preserve"> </w:t>
      </w:r>
      <w:r>
        <w:rPr>
          <w:rFonts w:ascii="Roboto" w:hAnsi="Roboto"/>
          <w:color w:val="212529"/>
          <w:shd w:val="clear" w:color="auto" w:fill="FFFFFF"/>
        </w:rPr>
        <w:t>provide one to one tailored support, and group-based activities within your local community to help you improve your health and wellbeing.</w:t>
      </w:r>
      <w:r w:rsidRPr="002D6FA8">
        <w:rPr>
          <w:rFonts w:asciiTheme="minorHAnsi" w:eastAsiaTheme="minorHAnsi" w:hAnsiTheme="minorHAnsi" w:cstheme="minorBidi"/>
          <w:sz w:val="22"/>
          <w:szCs w:val="22"/>
          <w:lang w:eastAsia="en-US"/>
        </w:rPr>
        <w:t xml:space="preserve"> </w:t>
      </w:r>
      <w:hyperlink r:id="rId49" w:history="1">
        <w:r w:rsidRPr="002D6FA8">
          <w:rPr>
            <w:rStyle w:val="Hyperlink"/>
            <w:rFonts w:ascii="Roboto" w:hAnsi="Roboto"/>
            <w:shd w:val="clear" w:color="auto" w:fill="FFFFFF"/>
          </w:rPr>
          <w:t xml:space="preserve">Health Improvement </w:t>
        </w:r>
        <w:proofErr w:type="spellStart"/>
        <w:r w:rsidRPr="002D6FA8">
          <w:rPr>
            <w:rStyle w:val="Hyperlink"/>
            <w:rFonts w:ascii="Roboto" w:hAnsi="Roboto"/>
            <w:shd w:val="clear" w:color="auto" w:fill="FFFFFF"/>
          </w:rPr>
          <w:t>Connect•Salford</w:t>
        </w:r>
        <w:proofErr w:type="spellEnd"/>
        <w:r w:rsidRPr="002D6FA8">
          <w:rPr>
            <w:rStyle w:val="Hyperlink"/>
            <w:rFonts w:ascii="Roboto" w:hAnsi="Roboto"/>
            <w:shd w:val="clear" w:color="auto" w:fill="FFFFFF"/>
          </w:rPr>
          <w:t xml:space="preserve"> City Council</w:t>
        </w:r>
      </w:hyperlink>
    </w:p>
    <w:p w14:paraId="45155C21" w14:textId="77777777" w:rsidR="00717BE8" w:rsidRPr="004705F4" w:rsidRDefault="00717BE8" w:rsidP="00717BE8">
      <w:pPr>
        <w:pStyle w:val="NormalWeb"/>
        <w:shd w:val="clear" w:color="auto" w:fill="FFFFFF"/>
        <w:spacing w:before="0" w:beforeAutospacing="0" w:after="0" w:afterAutospacing="0" w:line="276" w:lineRule="auto"/>
        <w:jc w:val="both"/>
        <w:rPr>
          <w:rFonts w:ascii="Arial" w:eastAsiaTheme="minorHAnsi" w:hAnsi="Arial" w:cs="Arial"/>
          <w:b/>
          <w:bCs/>
          <w:u w:val="single"/>
          <w:lang w:eastAsia="en-US"/>
        </w:rPr>
      </w:pPr>
    </w:p>
    <w:p w14:paraId="5F7C25B1" w14:textId="77777777" w:rsidR="00717BE8" w:rsidRDefault="00717BE8" w:rsidP="00717BE8">
      <w:pPr>
        <w:pStyle w:val="NormalWeb"/>
        <w:shd w:val="clear" w:color="auto" w:fill="FFFFFF"/>
        <w:spacing w:before="0" w:beforeAutospacing="0" w:after="0" w:afterAutospacing="0" w:line="276" w:lineRule="auto"/>
        <w:jc w:val="both"/>
        <w:rPr>
          <w:rFonts w:ascii="Arial" w:eastAsiaTheme="minorHAnsi" w:hAnsi="Arial" w:cs="Arial"/>
          <w:color w:val="0000FF"/>
          <w:u w:val="single"/>
          <w:lang w:eastAsia="en-US"/>
        </w:rPr>
      </w:pPr>
      <w:r w:rsidRPr="004705F4">
        <w:rPr>
          <w:rFonts w:ascii="Arial" w:eastAsiaTheme="minorHAnsi" w:hAnsi="Arial" w:cs="Arial"/>
          <w:b/>
          <w:bCs/>
          <w:lang w:eastAsia="en-US"/>
        </w:rPr>
        <w:t>Salford Age UK</w:t>
      </w:r>
      <w:r>
        <w:rPr>
          <w:rFonts w:ascii="Arial" w:eastAsiaTheme="minorHAnsi" w:hAnsi="Arial" w:cs="Arial"/>
          <w:b/>
          <w:bCs/>
          <w:lang w:eastAsia="en-US"/>
        </w:rPr>
        <w:t xml:space="preserve"> </w:t>
      </w:r>
      <w:r w:rsidRPr="004705F4">
        <w:rPr>
          <w:rFonts w:ascii="Arial" w:eastAsiaTheme="minorHAnsi" w:hAnsi="Arial" w:cs="Arial"/>
          <w:lang w:eastAsia="en-US"/>
        </w:rPr>
        <w:t>-</w:t>
      </w:r>
      <w:r>
        <w:rPr>
          <w:rFonts w:ascii="Arial" w:eastAsiaTheme="minorHAnsi" w:hAnsi="Arial" w:cs="Arial"/>
          <w:b/>
          <w:bCs/>
          <w:lang w:eastAsia="en-US"/>
        </w:rPr>
        <w:t xml:space="preserve"> </w:t>
      </w:r>
      <w:r w:rsidRPr="002C6051">
        <w:rPr>
          <w:rFonts w:ascii="Arial" w:eastAsiaTheme="minorHAnsi" w:hAnsi="Arial" w:cs="Arial"/>
          <w:lang w:eastAsia="en-US"/>
        </w:rPr>
        <w:t>Age UK Salford is an independent local charity and has been working actively in the local community for over 40 years.</w:t>
      </w:r>
    </w:p>
    <w:p w14:paraId="38BEF0FC" w14:textId="77777777" w:rsidR="00717BE8" w:rsidRDefault="00717BE8" w:rsidP="00717BE8">
      <w:pPr>
        <w:pStyle w:val="NormalWeb"/>
        <w:shd w:val="clear" w:color="auto" w:fill="FFFFFF"/>
        <w:spacing w:before="0" w:beforeAutospacing="0" w:after="0" w:afterAutospacing="0" w:line="276" w:lineRule="auto"/>
        <w:jc w:val="both"/>
        <w:rPr>
          <w:rFonts w:ascii="Arial" w:eastAsiaTheme="minorHAnsi" w:hAnsi="Arial" w:cs="Arial"/>
          <w:color w:val="0000FF"/>
          <w:u w:val="single"/>
          <w:lang w:eastAsia="en-US"/>
        </w:rPr>
      </w:pPr>
      <w:r w:rsidRPr="002C6051">
        <w:rPr>
          <w:rFonts w:ascii="Arial" w:eastAsiaTheme="minorHAnsi" w:hAnsi="Arial" w:cs="Arial"/>
          <w:color w:val="0000FF"/>
          <w:u w:val="single"/>
          <w:lang w:eastAsia="en-US"/>
        </w:rPr>
        <w:t>Age UK Salford full list of services available: Age UK Salford | Our Services</w:t>
      </w:r>
    </w:p>
    <w:p w14:paraId="0D5111D9" w14:textId="77777777" w:rsidR="002D6FA8" w:rsidRDefault="002D6FA8" w:rsidP="007E2CDA">
      <w:pPr>
        <w:spacing w:line="276" w:lineRule="auto"/>
        <w:rPr>
          <w:rFonts w:ascii="Arial" w:hAnsi="Arial" w:cs="Arial"/>
          <w:b/>
          <w:bCs/>
          <w:sz w:val="32"/>
          <w:szCs w:val="32"/>
        </w:rPr>
      </w:pPr>
    </w:p>
    <w:p w14:paraId="692FA4B5" w14:textId="5F67E62F" w:rsidR="0040217D" w:rsidRDefault="0040217D" w:rsidP="007E2CDA">
      <w:pPr>
        <w:spacing w:line="276" w:lineRule="auto"/>
        <w:rPr>
          <w:rFonts w:ascii="Arial" w:hAnsi="Arial" w:cs="Arial"/>
          <w:sz w:val="24"/>
          <w:szCs w:val="24"/>
        </w:rPr>
      </w:pPr>
      <w:r w:rsidRPr="0040217D">
        <w:rPr>
          <w:rFonts w:ascii="Arial" w:hAnsi="Arial" w:cs="Arial"/>
          <w:sz w:val="24"/>
          <w:szCs w:val="24"/>
        </w:rPr>
        <w:t xml:space="preserve">A directory of useful numbers can be found through our </w:t>
      </w:r>
      <w:r w:rsidR="00193C73">
        <w:rPr>
          <w:rFonts w:ascii="Arial" w:hAnsi="Arial" w:cs="Arial"/>
          <w:sz w:val="24"/>
          <w:szCs w:val="24"/>
        </w:rPr>
        <w:t xml:space="preserve">staff </w:t>
      </w:r>
      <w:proofErr w:type="spellStart"/>
      <w:r w:rsidR="00193C73">
        <w:rPr>
          <w:rFonts w:ascii="Arial" w:hAnsi="Arial" w:cs="Arial"/>
          <w:sz w:val="24"/>
          <w:szCs w:val="24"/>
        </w:rPr>
        <w:t>S</w:t>
      </w:r>
      <w:r w:rsidRPr="0040217D">
        <w:rPr>
          <w:rFonts w:ascii="Arial" w:hAnsi="Arial" w:cs="Arial"/>
          <w:sz w:val="24"/>
          <w:szCs w:val="24"/>
        </w:rPr>
        <w:t>harepoint</w:t>
      </w:r>
      <w:proofErr w:type="spellEnd"/>
      <w:r w:rsidRPr="0040217D">
        <w:rPr>
          <w:rFonts w:ascii="Arial" w:hAnsi="Arial" w:cs="Arial"/>
          <w:sz w:val="24"/>
          <w:szCs w:val="24"/>
        </w:rPr>
        <w:t xml:space="preserve"> which </w:t>
      </w:r>
      <w:r w:rsidR="00193C73">
        <w:rPr>
          <w:rFonts w:ascii="Arial" w:hAnsi="Arial" w:cs="Arial"/>
          <w:sz w:val="24"/>
          <w:szCs w:val="24"/>
        </w:rPr>
        <w:t xml:space="preserve">you can add as a web favourite for </w:t>
      </w:r>
      <w:r>
        <w:rPr>
          <w:rFonts w:ascii="Arial" w:hAnsi="Arial" w:cs="Arial"/>
          <w:sz w:val="24"/>
          <w:szCs w:val="24"/>
        </w:rPr>
        <w:t>quick access</w:t>
      </w:r>
      <w:r w:rsidRPr="0040217D">
        <w:rPr>
          <w:rFonts w:ascii="Arial" w:hAnsi="Arial" w:cs="Arial"/>
          <w:sz w:val="24"/>
          <w:szCs w:val="24"/>
        </w:rPr>
        <w:t xml:space="preserve"> </w:t>
      </w:r>
      <w:r w:rsidR="00193C73">
        <w:rPr>
          <w:rFonts w:ascii="Arial" w:hAnsi="Arial" w:cs="Arial"/>
          <w:sz w:val="24"/>
          <w:szCs w:val="24"/>
        </w:rPr>
        <w:t xml:space="preserve">and other </w:t>
      </w:r>
      <w:r w:rsidR="003E31CB">
        <w:rPr>
          <w:rFonts w:ascii="Arial" w:hAnsi="Arial" w:cs="Arial"/>
          <w:sz w:val="24"/>
          <w:szCs w:val="24"/>
        </w:rPr>
        <w:t xml:space="preserve">key </w:t>
      </w:r>
      <w:r w:rsidR="00193C73">
        <w:rPr>
          <w:rFonts w:ascii="Arial" w:hAnsi="Arial" w:cs="Arial"/>
          <w:sz w:val="24"/>
          <w:szCs w:val="24"/>
        </w:rPr>
        <w:t xml:space="preserve">updates </w:t>
      </w:r>
      <w:hyperlink r:id="rId50" w:history="1">
        <w:proofErr w:type="spellStart"/>
        <w:r w:rsidRPr="0040217D">
          <w:rPr>
            <w:rFonts w:ascii="Arial" w:hAnsi="Arial" w:cs="Arial"/>
            <w:color w:val="0000FF"/>
            <w:sz w:val="24"/>
            <w:szCs w:val="24"/>
            <w:u w:val="single"/>
          </w:rPr>
          <w:t>SCO_Adult</w:t>
        </w:r>
        <w:proofErr w:type="spellEnd"/>
        <w:r w:rsidRPr="0040217D">
          <w:rPr>
            <w:rFonts w:ascii="Arial" w:hAnsi="Arial" w:cs="Arial"/>
            <w:color w:val="0000FF"/>
            <w:sz w:val="24"/>
            <w:szCs w:val="24"/>
            <w:u w:val="single"/>
          </w:rPr>
          <w:t xml:space="preserve"> Social Care - Useful Telephone Numbers</w:t>
        </w:r>
      </w:hyperlink>
    </w:p>
    <w:p w14:paraId="14A2129F" w14:textId="77777777" w:rsidR="000B55AC" w:rsidRDefault="000B55AC" w:rsidP="007E2CDA">
      <w:pPr>
        <w:spacing w:line="276" w:lineRule="auto"/>
        <w:rPr>
          <w:rFonts w:ascii="Arial" w:hAnsi="Arial" w:cs="Arial"/>
          <w:bCs/>
          <w:sz w:val="36"/>
          <w:szCs w:val="36"/>
        </w:rPr>
      </w:pPr>
    </w:p>
    <w:p w14:paraId="2AC9F006" w14:textId="77777777" w:rsidR="000B55AC" w:rsidRDefault="000B55AC" w:rsidP="007E2CDA">
      <w:pPr>
        <w:spacing w:line="276" w:lineRule="auto"/>
        <w:rPr>
          <w:rFonts w:ascii="Arial" w:hAnsi="Arial" w:cs="Arial"/>
          <w:bCs/>
          <w:sz w:val="36"/>
          <w:szCs w:val="36"/>
        </w:rPr>
      </w:pPr>
    </w:p>
    <w:p w14:paraId="6DA90E05" w14:textId="77777777" w:rsidR="000B55AC" w:rsidRDefault="000B55AC" w:rsidP="007E2CDA">
      <w:pPr>
        <w:spacing w:line="276" w:lineRule="auto"/>
        <w:rPr>
          <w:rFonts w:ascii="Arial" w:hAnsi="Arial" w:cs="Arial"/>
          <w:bCs/>
          <w:sz w:val="36"/>
          <w:szCs w:val="36"/>
        </w:rPr>
      </w:pPr>
    </w:p>
    <w:p w14:paraId="13E1E8DD" w14:textId="77777777" w:rsidR="000B55AC" w:rsidRDefault="000B55AC" w:rsidP="007E2CDA">
      <w:pPr>
        <w:spacing w:line="276" w:lineRule="auto"/>
        <w:rPr>
          <w:rFonts w:ascii="Arial" w:hAnsi="Arial" w:cs="Arial"/>
          <w:bCs/>
          <w:sz w:val="36"/>
          <w:szCs w:val="36"/>
        </w:rPr>
      </w:pPr>
    </w:p>
    <w:p w14:paraId="730D6E57" w14:textId="77777777" w:rsidR="000B55AC" w:rsidRDefault="000B55AC" w:rsidP="007E2CDA">
      <w:pPr>
        <w:spacing w:line="276" w:lineRule="auto"/>
        <w:rPr>
          <w:rFonts w:ascii="Arial" w:hAnsi="Arial" w:cs="Arial"/>
          <w:bCs/>
          <w:sz w:val="36"/>
          <w:szCs w:val="36"/>
        </w:rPr>
      </w:pPr>
    </w:p>
    <w:p w14:paraId="708B6428" w14:textId="77777777" w:rsidR="000B55AC" w:rsidRDefault="000B55AC" w:rsidP="007E2CDA">
      <w:pPr>
        <w:spacing w:line="276" w:lineRule="auto"/>
        <w:rPr>
          <w:rFonts w:ascii="Arial" w:hAnsi="Arial" w:cs="Arial"/>
          <w:b/>
          <w:bCs/>
          <w:sz w:val="36"/>
          <w:szCs w:val="36"/>
        </w:rPr>
      </w:pPr>
    </w:p>
    <w:p w14:paraId="5360EF7E" w14:textId="77777777" w:rsidR="00E347B4" w:rsidRDefault="00E347B4" w:rsidP="007E2CDA">
      <w:pPr>
        <w:spacing w:line="276" w:lineRule="auto"/>
        <w:rPr>
          <w:rFonts w:ascii="Arial" w:hAnsi="Arial" w:cs="Arial"/>
          <w:b/>
          <w:bCs/>
          <w:sz w:val="36"/>
          <w:szCs w:val="36"/>
        </w:rPr>
      </w:pPr>
    </w:p>
    <w:p w14:paraId="4F6E3471" w14:textId="77777777" w:rsidR="002D74AA" w:rsidRPr="002D6FA8" w:rsidRDefault="002D74AA" w:rsidP="007E2CDA">
      <w:pPr>
        <w:spacing w:line="276" w:lineRule="auto"/>
        <w:rPr>
          <w:rFonts w:ascii="Arial" w:hAnsi="Arial" w:cs="Arial"/>
          <w:b/>
          <w:bCs/>
          <w:sz w:val="36"/>
          <w:szCs w:val="36"/>
        </w:rPr>
      </w:pPr>
    </w:p>
    <w:tbl>
      <w:tblPr>
        <w:tblStyle w:val="TableGrid"/>
        <w:tblW w:w="10343" w:type="dxa"/>
        <w:jc w:val="center"/>
        <w:tblBorders>
          <w:insideV w:val="none" w:sz="0" w:space="0" w:color="auto"/>
        </w:tblBorders>
        <w:tblLook w:val="04A0" w:firstRow="1" w:lastRow="0" w:firstColumn="1" w:lastColumn="0" w:noHBand="0" w:noVBand="1"/>
      </w:tblPr>
      <w:tblGrid>
        <w:gridCol w:w="817"/>
        <w:gridCol w:w="9526"/>
      </w:tblGrid>
      <w:tr w:rsidR="004937AA" w:rsidRPr="002B66F0" w14:paraId="72FCD45B" w14:textId="77777777" w:rsidTr="00C30F1F">
        <w:trPr>
          <w:jc w:val="center"/>
        </w:trPr>
        <w:tc>
          <w:tcPr>
            <w:tcW w:w="817" w:type="dxa"/>
            <w:shd w:val="clear" w:color="auto" w:fill="2F5496" w:themeFill="accent1" w:themeFillShade="BF"/>
          </w:tcPr>
          <w:p w14:paraId="46B3066D" w14:textId="5737065B" w:rsidR="004937AA" w:rsidRPr="00724F31" w:rsidRDefault="00500BA0" w:rsidP="0068251B">
            <w:pPr>
              <w:rPr>
                <w:rFonts w:ascii="Arial" w:hAnsi="Arial" w:cs="Arial"/>
                <w:b/>
                <w:color w:val="FFFFFF" w:themeColor="background1"/>
                <w:sz w:val="24"/>
                <w:szCs w:val="24"/>
              </w:rPr>
            </w:pPr>
            <w:bookmarkStart w:id="6" w:name="_Hlk142052647"/>
            <w:r>
              <w:rPr>
                <w:rFonts w:ascii="Arial" w:hAnsi="Arial" w:cs="Arial"/>
                <w:b/>
                <w:color w:val="FFFFFF" w:themeColor="background1"/>
                <w:sz w:val="24"/>
                <w:szCs w:val="24"/>
              </w:rPr>
              <w:lastRenderedPageBreak/>
              <w:t>6</w:t>
            </w:r>
            <w:r w:rsidR="00B24806" w:rsidRPr="00724F31">
              <w:rPr>
                <w:rFonts w:ascii="Arial" w:hAnsi="Arial" w:cs="Arial"/>
                <w:b/>
                <w:color w:val="FFFFFF" w:themeColor="background1"/>
                <w:sz w:val="24"/>
                <w:szCs w:val="24"/>
              </w:rPr>
              <w:t>.</w:t>
            </w:r>
          </w:p>
        </w:tc>
        <w:tc>
          <w:tcPr>
            <w:tcW w:w="9526" w:type="dxa"/>
            <w:shd w:val="clear" w:color="auto" w:fill="2F5496" w:themeFill="accent1" w:themeFillShade="BF"/>
          </w:tcPr>
          <w:p w14:paraId="5D0A6620" w14:textId="000B804A" w:rsidR="004937AA" w:rsidRPr="00724F31" w:rsidRDefault="004937AA" w:rsidP="0068251B">
            <w:pPr>
              <w:rPr>
                <w:rFonts w:ascii="Arial" w:hAnsi="Arial" w:cs="Arial"/>
                <w:b/>
                <w:color w:val="FFFFFF" w:themeColor="background1"/>
                <w:sz w:val="24"/>
                <w:szCs w:val="24"/>
              </w:rPr>
            </w:pPr>
            <w:r w:rsidRPr="00724F31">
              <w:rPr>
                <w:rFonts w:ascii="Arial" w:hAnsi="Arial" w:cs="Arial"/>
                <w:b/>
                <w:color w:val="FFFFFF" w:themeColor="background1"/>
                <w:sz w:val="24"/>
                <w:szCs w:val="24"/>
              </w:rPr>
              <w:t>Social Work England</w:t>
            </w:r>
            <w:r w:rsidR="001C4A3D" w:rsidRPr="00724F31">
              <w:rPr>
                <w:rFonts w:ascii="Arial" w:hAnsi="Arial" w:cs="Arial"/>
                <w:b/>
                <w:color w:val="FFFFFF" w:themeColor="background1"/>
                <w:sz w:val="24"/>
                <w:szCs w:val="24"/>
              </w:rPr>
              <w:t xml:space="preserve"> </w:t>
            </w:r>
          </w:p>
        </w:tc>
      </w:tr>
    </w:tbl>
    <w:bookmarkEnd w:id="6"/>
    <w:p w14:paraId="6380E6B0" w14:textId="77777777" w:rsidR="00F054C0" w:rsidRDefault="001C4A3D" w:rsidP="00F054C0">
      <w:pPr>
        <w:spacing w:before="100" w:beforeAutospacing="1" w:after="100" w:afterAutospacing="1" w:line="240" w:lineRule="auto"/>
        <w:jc w:val="both"/>
        <w:rPr>
          <w:rFonts w:ascii="Arial" w:eastAsia="Calibri" w:hAnsi="Arial" w:cs="Calibri"/>
          <w:b/>
          <w:bCs/>
          <w:sz w:val="24"/>
          <w:szCs w:val="24"/>
          <w:lang w:eastAsia="en-GB"/>
        </w:rPr>
      </w:pPr>
      <w:r w:rsidRPr="00CE30B0">
        <w:rPr>
          <w:rFonts w:ascii="Arial" w:eastAsia="Calibri" w:hAnsi="Arial" w:cs="Calibri"/>
          <w:b/>
          <w:bCs/>
          <w:sz w:val="24"/>
          <w:szCs w:val="24"/>
          <w:lang w:eastAsia="en-GB"/>
        </w:rPr>
        <w:t>Social Work England Professional Standards (SWEPS)</w:t>
      </w:r>
      <w:r w:rsidR="00F054C0">
        <w:rPr>
          <w:rFonts w:ascii="Arial" w:eastAsia="Calibri" w:hAnsi="Arial" w:cs="Calibri"/>
          <w:b/>
          <w:bCs/>
          <w:sz w:val="24"/>
          <w:szCs w:val="24"/>
          <w:lang w:eastAsia="en-GB"/>
        </w:rPr>
        <w:t xml:space="preserve"> </w:t>
      </w:r>
    </w:p>
    <w:p w14:paraId="2D0B2F86" w14:textId="20302F7A" w:rsidR="001C4A3D" w:rsidRPr="0068251B" w:rsidRDefault="0068251B" w:rsidP="00F054C0">
      <w:pPr>
        <w:spacing w:before="100" w:beforeAutospacing="1" w:after="100" w:afterAutospacing="1" w:line="240" w:lineRule="auto"/>
        <w:jc w:val="both"/>
        <w:rPr>
          <w:rFonts w:ascii="Arial" w:eastAsia="Calibri" w:hAnsi="Arial" w:cs="Calibri"/>
          <w:b/>
          <w:bCs/>
          <w:sz w:val="24"/>
          <w:szCs w:val="24"/>
          <w:lang w:eastAsia="en-GB"/>
        </w:rPr>
      </w:pPr>
      <w:r>
        <w:rPr>
          <w:rFonts w:ascii="Arial" w:eastAsia="Calibri" w:hAnsi="Arial" w:cs="Calibri"/>
          <w:sz w:val="24"/>
          <w:szCs w:val="24"/>
          <w:lang w:eastAsia="en-GB"/>
        </w:rPr>
        <w:t xml:space="preserve">The SWEPS are </w:t>
      </w:r>
      <w:r w:rsidR="00322045">
        <w:rPr>
          <w:rFonts w:ascii="Arial" w:eastAsia="Calibri" w:hAnsi="Arial" w:cs="Calibri"/>
          <w:sz w:val="24"/>
          <w:szCs w:val="24"/>
          <w:lang w:eastAsia="en-GB"/>
        </w:rPr>
        <w:t xml:space="preserve">a </w:t>
      </w:r>
      <w:r>
        <w:rPr>
          <w:rFonts w:ascii="Arial" w:eastAsia="Calibri" w:hAnsi="Arial" w:cs="Calibri"/>
          <w:sz w:val="24"/>
          <w:szCs w:val="24"/>
          <w:lang w:eastAsia="en-GB"/>
        </w:rPr>
        <w:t xml:space="preserve">set of key statements all </w:t>
      </w:r>
      <w:r w:rsidR="001C4A3D" w:rsidRPr="009460EE">
        <w:rPr>
          <w:rFonts w:ascii="Arial" w:eastAsia="Calibri" w:hAnsi="Arial" w:cs="Calibri"/>
          <w:sz w:val="24"/>
          <w:szCs w:val="24"/>
          <w:lang w:eastAsia="en-GB"/>
        </w:rPr>
        <w:t>Social Worker</w:t>
      </w:r>
      <w:r w:rsidR="002B705A">
        <w:rPr>
          <w:rFonts w:ascii="Arial" w:eastAsia="Calibri" w:hAnsi="Arial" w:cs="Calibri"/>
          <w:sz w:val="24"/>
          <w:szCs w:val="24"/>
          <w:lang w:eastAsia="en-GB"/>
        </w:rPr>
        <w:t>s</w:t>
      </w:r>
      <w:r w:rsidR="001C4A3D" w:rsidRPr="009460EE">
        <w:rPr>
          <w:rFonts w:ascii="Arial" w:eastAsia="Calibri" w:hAnsi="Arial" w:cs="Calibri"/>
          <w:sz w:val="24"/>
          <w:szCs w:val="24"/>
          <w:lang w:eastAsia="en-GB"/>
        </w:rPr>
        <w:t xml:space="preserve"> in England must </w:t>
      </w:r>
      <w:r w:rsidR="001C4A3D">
        <w:rPr>
          <w:rFonts w:ascii="Arial" w:eastAsia="Calibri" w:hAnsi="Arial" w:cs="Calibri"/>
          <w:sz w:val="24"/>
          <w:szCs w:val="24"/>
          <w:lang w:eastAsia="en-GB"/>
        </w:rPr>
        <w:t>k</w:t>
      </w:r>
      <w:r w:rsidR="001C4A3D" w:rsidRPr="009460EE">
        <w:rPr>
          <w:rFonts w:ascii="Arial" w:eastAsia="Calibri" w:hAnsi="Arial" w:cs="Calibri"/>
          <w:sz w:val="24"/>
          <w:szCs w:val="24"/>
          <w:lang w:eastAsia="en-GB"/>
        </w:rPr>
        <w:t>now, understand and be able to do</w:t>
      </w:r>
      <w:r w:rsidR="001C4A3D">
        <w:rPr>
          <w:rFonts w:ascii="Arial" w:eastAsia="Calibri" w:hAnsi="Arial" w:cs="Calibri"/>
          <w:sz w:val="24"/>
          <w:szCs w:val="24"/>
          <w:lang w:eastAsia="en-GB"/>
        </w:rPr>
        <w:t xml:space="preserve">. </w:t>
      </w:r>
    </w:p>
    <w:p w14:paraId="212AF708" w14:textId="62CC1BBC" w:rsidR="001C4A3D" w:rsidRPr="009460EE" w:rsidRDefault="001C4A3D" w:rsidP="00500BA0">
      <w:pPr>
        <w:numPr>
          <w:ilvl w:val="0"/>
          <w:numId w:val="2"/>
        </w:numPr>
        <w:spacing w:before="100" w:beforeAutospacing="1" w:after="0" w:afterAutospacing="1" w:line="276" w:lineRule="auto"/>
        <w:jc w:val="both"/>
        <w:rPr>
          <w:rFonts w:ascii="Arial" w:eastAsia="Calibri" w:hAnsi="Arial" w:cs="Arial"/>
          <w:color w:val="000000" w:themeColor="text1"/>
          <w:sz w:val="24"/>
          <w:szCs w:val="24"/>
          <w:lang w:eastAsia="en-GB"/>
        </w:rPr>
      </w:pPr>
      <w:r w:rsidRPr="009460EE">
        <w:rPr>
          <w:rFonts w:ascii="Arial" w:eastAsia="Calibri" w:hAnsi="Arial" w:cs="Arial"/>
          <w:color w:val="000000" w:themeColor="text1"/>
          <w:sz w:val="24"/>
          <w:szCs w:val="24"/>
          <w:lang w:eastAsia="en-GB"/>
        </w:rPr>
        <w:t>Promote the rights, strengths and wellbeing of people, families</w:t>
      </w:r>
      <w:r w:rsidR="006F252E">
        <w:rPr>
          <w:rFonts w:ascii="Arial" w:eastAsia="Calibri" w:hAnsi="Arial" w:cs="Arial"/>
          <w:color w:val="000000" w:themeColor="text1"/>
          <w:sz w:val="24"/>
          <w:szCs w:val="24"/>
          <w:lang w:eastAsia="en-GB"/>
        </w:rPr>
        <w:t>,</w:t>
      </w:r>
      <w:r w:rsidRPr="009460EE">
        <w:rPr>
          <w:rFonts w:ascii="Arial" w:eastAsia="Calibri" w:hAnsi="Arial" w:cs="Arial"/>
          <w:color w:val="000000" w:themeColor="text1"/>
          <w:sz w:val="24"/>
          <w:szCs w:val="24"/>
          <w:lang w:eastAsia="en-GB"/>
        </w:rPr>
        <w:t xml:space="preserve"> and communities</w:t>
      </w:r>
      <w:r>
        <w:rPr>
          <w:rFonts w:ascii="Arial" w:eastAsia="Calibri" w:hAnsi="Arial" w:cs="Arial"/>
          <w:color w:val="000000" w:themeColor="text1"/>
          <w:sz w:val="24"/>
          <w:szCs w:val="24"/>
          <w:lang w:eastAsia="en-GB"/>
        </w:rPr>
        <w:t>.</w:t>
      </w:r>
    </w:p>
    <w:p w14:paraId="0853AF19" w14:textId="77777777" w:rsidR="001C4A3D" w:rsidRPr="009460EE" w:rsidRDefault="001C4A3D" w:rsidP="00500BA0">
      <w:pPr>
        <w:numPr>
          <w:ilvl w:val="0"/>
          <w:numId w:val="2"/>
        </w:numPr>
        <w:spacing w:before="100" w:beforeAutospacing="1" w:after="0" w:afterAutospacing="1" w:line="276" w:lineRule="auto"/>
        <w:jc w:val="both"/>
        <w:rPr>
          <w:rFonts w:ascii="Arial" w:eastAsia="Calibri" w:hAnsi="Arial" w:cs="Arial"/>
          <w:color w:val="000000" w:themeColor="text1"/>
          <w:sz w:val="24"/>
          <w:szCs w:val="24"/>
          <w:lang w:eastAsia="en-GB"/>
        </w:rPr>
      </w:pPr>
      <w:r w:rsidRPr="009460EE">
        <w:rPr>
          <w:rFonts w:ascii="Arial" w:eastAsia="Calibri" w:hAnsi="Arial" w:cs="Arial"/>
          <w:color w:val="000000" w:themeColor="text1"/>
          <w:sz w:val="24"/>
          <w:szCs w:val="24"/>
          <w:lang w:eastAsia="en-GB"/>
        </w:rPr>
        <w:t>Establish and maintain the trust and confidence of people</w:t>
      </w:r>
      <w:r>
        <w:rPr>
          <w:rFonts w:ascii="Arial" w:eastAsia="Calibri" w:hAnsi="Arial" w:cs="Arial"/>
          <w:color w:val="000000" w:themeColor="text1"/>
          <w:sz w:val="24"/>
          <w:szCs w:val="24"/>
          <w:lang w:eastAsia="en-GB"/>
        </w:rPr>
        <w:t>.</w:t>
      </w:r>
    </w:p>
    <w:p w14:paraId="0D71069C" w14:textId="77777777" w:rsidR="001C4A3D" w:rsidRPr="009460EE" w:rsidRDefault="001C4A3D" w:rsidP="00500BA0">
      <w:pPr>
        <w:numPr>
          <w:ilvl w:val="0"/>
          <w:numId w:val="2"/>
        </w:numPr>
        <w:spacing w:before="100" w:beforeAutospacing="1" w:after="0" w:afterAutospacing="1" w:line="276" w:lineRule="auto"/>
        <w:jc w:val="both"/>
        <w:rPr>
          <w:rFonts w:ascii="Arial" w:eastAsia="Calibri" w:hAnsi="Arial" w:cs="Arial"/>
          <w:color w:val="000000" w:themeColor="text1"/>
          <w:sz w:val="24"/>
          <w:szCs w:val="24"/>
          <w:lang w:eastAsia="en-GB"/>
        </w:rPr>
      </w:pPr>
      <w:r w:rsidRPr="009460EE">
        <w:rPr>
          <w:rFonts w:ascii="Arial" w:eastAsia="Calibri" w:hAnsi="Arial" w:cs="Arial"/>
          <w:color w:val="000000" w:themeColor="text1"/>
          <w:sz w:val="24"/>
          <w:szCs w:val="24"/>
          <w:lang w:eastAsia="en-GB"/>
        </w:rPr>
        <w:t>Be accountable for the quality of my practice and the decisions I make</w:t>
      </w:r>
      <w:r>
        <w:rPr>
          <w:rFonts w:ascii="Arial" w:eastAsia="Calibri" w:hAnsi="Arial" w:cs="Arial"/>
          <w:color w:val="000000" w:themeColor="text1"/>
          <w:sz w:val="24"/>
          <w:szCs w:val="24"/>
          <w:lang w:eastAsia="en-GB"/>
        </w:rPr>
        <w:t>.</w:t>
      </w:r>
    </w:p>
    <w:p w14:paraId="44174ED0" w14:textId="77777777" w:rsidR="001C4A3D" w:rsidRPr="009460EE" w:rsidRDefault="001C4A3D" w:rsidP="00500BA0">
      <w:pPr>
        <w:numPr>
          <w:ilvl w:val="0"/>
          <w:numId w:val="2"/>
        </w:numPr>
        <w:spacing w:before="100" w:beforeAutospacing="1" w:after="0" w:afterAutospacing="1" w:line="276" w:lineRule="auto"/>
        <w:jc w:val="both"/>
        <w:rPr>
          <w:rFonts w:ascii="Arial" w:eastAsia="Calibri" w:hAnsi="Arial" w:cs="Arial"/>
          <w:color w:val="000000" w:themeColor="text1"/>
          <w:sz w:val="24"/>
          <w:szCs w:val="24"/>
          <w:lang w:eastAsia="en-GB"/>
        </w:rPr>
      </w:pPr>
      <w:r w:rsidRPr="009460EE">
        <w:rPr>
          <w:rFonts w:ascii="Arial" w:eastAsia="Calibri" w:hAnsi="Arial" w:cs="Arial"/>
          <w:color w:val="000000" w:themeColor="text1"/>
          <w:sz w:val="24"/>
          <w:szCs w:val="24"/>
          <w:lang w:eastAsia="en-GB"/>
        </w:rPr>
        <w:t>Maintain my continuing professional development</w:t>
      </w:r>
      <w:r>
        <w:rPr>
          <w:rFonts w:ascii="Arial" w:eastAsia="Calibri" w:hAnsi="Arial" w:cs="Arial"/>
          <w:color w:val="000000" w:themeColor="text1"/>
          <w:sz w:val="24"/>
          <w:szCs w:val="24"/>
          <w:lang w:eastAsia="en-GB"/>
        </w:rPr>
        <w:t>.</w:t>
      </w:r>
    </w:p>
    <w:p w14:paraId="4D37479F" w14:textId="77777777" w:rsidR="001C4A3D" w:rsidRPr="009460EE" w:rsidRDefault="001C4A3D" w:rsidP="00500BA0">
      <w:pPr>
        <w:numPr>
          <w:ilvl w:val="0"/>
          <w:numId w:val="2"/>
        </w:numPr>
        <w:spacing w:before="100" w:beforeAutospacing="1" w:after="0" w:afterAutospacing="1" w:line="276" w:lineRule="auto"/>
        <w:jc w:val="both"/>
        <w:rPr>
          <w:rFonts w:ascii="Arial" w:eastAsia="Calibri" w:hAnsi="Arial" w:cs="Arial"/>
          <w:color w:val="000000" w:themeColor="text1"/>
          <w:sz w:val="24"/>
          <w:szCs w:val="24"/>
          <w:lang w:eastAsia="en-GB"/>
        </w:rPr>
      </w:pPr>
      <w:r w:rsidRPr="009460EE">
        <w:rPr>
          <w:rFonts w:ascii="Arial" w:eastAsia="Calibri" w:hAnsi="Arial" w:cs="Arial"/>
          <w:color w:val="000000" w:themeColor="text1"/>
          <w:sz w:val="24"/>
          <w:szCs w:val="24"/>
          <w:lang w:eastAsia="en-GB"/>
        </w:rPr>
        <w:t>Act safely, respectfully and with professional integrity</w:t>
      </w:r>
      <w:r>
        <w:rPr>
          <w:rFonts w:ascii="Arial" w:eastAsia="Calibri" w:hAnsi="Arial" w:cs="Arial"/>
          <w:color w:val="000000" w:themeColor="text1"/>
          <w:sz w:val="24"/>
          <w:szCs w:val="24"/>
          <w:lang w:eastAsia="en-GB"/>
        </w:rPr>
        <w:t>.</w:t>
      </w:r>
    </w:p>
    <w:p w14:paraId="4AA07182" w14:textId="77777777" w:rsidR="002D74AA" w:rsidRDefault="001C4A3D" w:rsidP="002D74AA">
      <w:pPr>
        <w:numPr>
          <w:ilvl w:val="0"/>
          <w:numId w:val="2"/>
        </w:numPr>
        <w:spacing w:before="100" w:beforeAutospacing="1" w:after="0" w:afterAutospacing="1" w:line="276" w:lineRule="auto"/>
        <w:jc w:val="both"/>
        <w:rPr>
          <w:rFonts w:ascii="Arial" w:eastAsia="Calibri" w:hAnsi="Arial" w:cs="Arial"/>
          <w:color w:val="000000" w:themeColor="text1"/>
          <w:sz w:val="24"/>
          <w:szCs w:val="24"/>
          <w:lang w:eastAsia="en-GB"/>
        </w:rPr>
      </w:pPr>
      <w:r w:rsidRPr="009460EE">
        <w:rPr>
          <w:rFonts w:ascii="Arial" w:eastAsia="Calibri" w:hAnsi="Arial" w:cs="Arial"/>
          <w:color w:val="000000" w:themeColor="text1"/>
          <w:sz w:val="24"/>
          <w:szCs w:val="24"/>
          <w:lang w:eastAsia="en-GB"/>
        </w:rPr>
        <w:t>Promote ethical practice and report concerns</w:t>
      </w:r>
      <w:r>
        <w:rPr>
          <w:rFonts w:ascii="Arial" w:eastAsia="Calibri" w:hAnsi="Arial" w:cs="Arial"/>
          <w:color w:val="000000" w:themeColor="text1"/>
          <w:sz w:val="24"/>
          <w:szCs w:val="24"/>
          <w:lang w:eastAsia="en-GB"/>
        </w:rPr>
        <w:t>.</w:t>
      </w:r>
    </w:p>
    <w:p w14:paraId="1508F89F" w14:textId="1239C2A6" w:rsidR="001C4A3D" w:rsidRPr="002D74AA" w:rsidRDefault="005F4E43" w:rsidP="002D74AA">
      <w:pPr>
        <w:spacing w:before="100" w:beforeAutospacing="1" w:after="0" w:afterAutospacing="1" w:line="276" w:lineRule="auto"/>
        <w:jc w:val="both"/>
        <w:rPr>
          <w:rFonts w:ascii="Arial" w:eastAsia="Calibri" w:hAnsi="Arial" w:cs="Arial"/>
          <w:color w:val="000000" w:themeColor="text1"/>
          <w:sz w:val="24"/>
          <w:szCs w:val="24"/>
          <w:lang w:eastAsia="en-GB"/>
        </w:rPr>
      </w:pPr>
      <w:hyperlink r:id="rId51" w:history="1">
        <w:r w:rsidR="002D74AA" w:rsidRPr="002D46A9">
          <w:rPr>
            <w:rStyle w:val="Hyperlink"/>
            <w:rFonts w:ascii="Arial" w:hAnsi="Arial" w:cs="Arial"/>
            <w:sz w:val="24"/>
            <w:szCs w:val="24"/>
          </w:rPr>
          <w:t>https://www.socialworkengland.org.uk/standards/professional-standards/</w:t>
        </w:r>
      </w:hyperlink>
      <w:r w:rsidR="001C4A3D" w:rsidRPr="002D74AA">
        <w:rPr>
          <w:rFonts w:ascii="Arial" w:hAnsi="Arial" w:cs="Arial"/>
          <w:sz w:val="24"/>
          <w:szCs w:val="24"/>
        </w:rPr>
        <w:t xml:space="preserve"> </w:t>
      </w:r>
    </w:p>
    <w:p w14:paraId="2E72DD95" w14:textId="28D8F07E" w:rsidR="00CE30B0" w:rsidRPr="001C4A3D" w:rsidRDefault="006F252E" w:rsidP="00FB401A">
      <w:pPr>
        <w:spacing w:line="276" w:lineRule="auto"/>
        <w:jc w:val="both"/>
        <w:rPr>
          <w:rFonts w:ascii="Arial" w:hAnsi="Arial" w:cs="Arial"/>
          <w:sz w:val="24"/>
          <w:szCs w:val="24"/>
        </w:rPr>
      </w:pPr>
      <w:r>
        <w:rPr>
          <w:rFonts w:ascii="Arial" w:hAnsi="Arial" w:cs="Arial"/>
          <w:sz w:val="24"/>
          <w:szCs w:val="24"/>
        </w:rPr>
        <w:t xml:space="preserve">We would encourage you to </w:t>
      </w:r>
      <w:r w:rsidR="000C4864">
        <w:rPr>
          <w:rFonts w:ascii="Arial" w:hAnsi="Arial" w:cs="Arial"/>
          <w:sz w:val="24"/>
          <w:szCs w:val="24"/>
        </w:rPr>
        <w:t>become familiar with</w:t>
      </w:r>
      <w:r>
        <w:rPr>
          <w:rFonts w:ascii="Arial" w:hAnsi="Arial" w:cs="Arial"/>
          <w:sz w:val="24"/>
          <w:szCs w:val="24"/>
        </w:rPr>
        <w:t xml:space="preserve"> these key standards and </w:t>
      </w:r>
      <w:r w:rsidR="00BC4026">
        <w:rPr>
          <w:rFonts w:ascii="Arial" w:hAnsi="Arial" w:cs="Arial"/>
          <w:sz w:val="24"/>
          <w:szCs w:val="24"/>
        </w:rPr>
        <w:t xml:space="preserve">consider </w:t>
      </w:r>
      <w:r>
        <w:rPr>
          <w:rFonts w:ascii="Arial" w:hAnsi="Arial" w:cs="Arial"/>
          <w:sz w:val="24"/>
          <w:szCs w:val="24"/>
        </w:rPr>
        <w:t>how</w:t>
      </w:r>
      <w:r w:rsidR="000C4864">
        <w:rPr>
          <w:rFonts w:ascii="Arial" w:hAnsi="Arial" w:cs="Arial"/>
          <w:sz w:val="24"/>
          <w:szCs w:val="24"/>
        </w:rPr>
        <w:t xml:space="preserve"> you can achieve and maintain these</w:t>
      </w:r>
      <w:r w:rsidR="00BC4026">
        <w:rPr>
          <w:rFonts w:ascii="Arial" w:hAnsi="Arial" w:cs="Arial"/>
          <w:sz w:val="24"/>
          <w:szCs w:val="24"/>
        </w:rPr>
        <w:t xml:space="preserve"> </w:t>
      </w:r>
      <w:r>
        <w:rPr>
          <w:rFonts w:ascii="Arial" w:hAnsi="Arial" w:cs="Arial"/>
          <w:sz w:val="24"/>
          <w:szCs w:val="24"/>
        </w:rPr>
        <w:t>during placemen</w:t>
      </w:r>
      <w:r w:rsidR="00385EBF">
        <w:rPr>
          <w:rFonts w:ascii="Arial" w:hAnsi="Arial" w:cs="Arial"/>
          <w:sz w:val="24"/>
          <w:szCs w:val="24"/>
        </w:rPr>
        <w:t>t</w:t>
      </w:r>
      <w:r>
        <w:rPr>
          <w:rFonts w:ascii="Arial" w:hAnsi="Arial" w:cs="Arial"/>
          <w:sz w:val="24"/>
          <w:szCs w:val="24"/>
        </w:rPr>
        <w:t xml:space="preserve">. You will be guided by your </w:t>
      </w:r>
      <w:r w:rsidR="00BE3CB3">
        <w:rPr>
          <w:rFonts w:ascii="Arial" w:hAnsi="Arial" w:cs="Arial"/>
          <w:sz w:val="24"/>
          <w:szCs w:val="24"/>
        </w:rPr>
        <w:t>P</w:t>
      </w:r>
      <w:r w:rsidR="004C4888">
        <w:rPr>
          <w:rFonts w:ascii="Arial" w:hAnsi="Arial" w:cs="Arial"/>
          <w:sz w:val="24"/>
          <w:szCs w:val="24"/>
        </w:rPr>
        <w:t xml:space="preserve">ractice </w:t>
      </w:r>
      <w:r w:rsidR="00BE3CB3">
        <w:rPr>
          <w:rFonts w:ascii="Arial" w:hAnsi="Arial" w:cs="Arial"/>
          <w:sz w:val="24"/>
          <w:szCs w:val="24"/>
        </w:rPr>
        <w:t>E</w:t>
      </w:r>
      <w:r w:rsidR="004C4888">
        <w:rPr>
          <w:rFonts w:ascii="Arial" w:hAnsi="Arial" w:cs="Arial"/>
          <w:sz w:val="24"/>
          <w:szCs w:val="24"/>
        </w:rPr>
        <w:t>ducator, team,</w:t>
      </w:r>
      <w:r>
        <w:rPr>
          <w:rFonts w:ascii="Arial" w:hAnsi="Arial" w:cs="Arial"/>
          <w:sz w:val="24"/>
          <w:szCs w:val="24"/>
        </w:rPr>
        <w:t xml:space="preserve"> </w:t>
      </w:r>
      <w:r w:rsidR="00695BE1">
        <w:rPr>
          <w:rFonts w:ascii="Arial" w:hAnsi="Arial" w:cs="Arial"/>
          <w:sz w:val="24"/>
          <w:szCs w:val="24"/>
        </w:rPr>
        <w:t>supervisor</w:t>
      </w:r>
      <w:r>
        <w:rPr>
          <w:rFonts w:ascii="Arial" w:hAnsi="Arial" w:cs="Arial"/>
          <w:sz w:val="24"/>
          <w:szCs w:val="24"/>
        </w:rPr>
        <w:t xml:space="preserve">, and the organisation as </w:t>
      </w:r>
      <w:r w:rsidR="002A17C2">
        <w:rPr>
          <w:rFonts w:ascii="Arial" w:hAnsi="Arial" w:cs="Arial"/>
          <w:sz w:val="24"/>
          <w:szCs w:val="24"/>
        </w:rPr>
        <w:t>whole,</w:t>
      </w:r>
      <w:r>
        <w:rPr>
          <w:rFonts w:ascii="Arial" w:hAnsi="Arial" w:cs="Arial"/>
          <w:sz w:val="24"/>
          <w:szCs w:val="24"/>
        </w:rPr>
        <w:t xml:space="preserve"> including access to key policies and guidelines to strengthen </w:t>
      </w:r>
      <w:r w:rsidR="00BC4026">
        <w:rPr>
          <w:rFonts w:ascii="Arial" w:hAnsi="Arial" w:cs="Arial"/>
          <w:sz w:val="24"/>
          <w:szCs w:val="24"/>
        </w:rPr>
        <w:t xml:space="preserve">your </w:t>
      </w:r>
      <w:r>
        <w:rPr>
          <w:rFonts w:ascii="Arial" w:hAnsi="Arial" w:cs="Arial"/>
          <w:sz w:val="24"/>
          <w:szCs w:val="24"/>
        </w:rPr>
        <w:t xml:space="preserve">understanding of the SWEPS </w:t>
      </w:r>
      <w:r w:rsidR="003C4502">
        <w:rPr>
          <w:rFonts w:ascii="Arial" w:hAnsi="Arial" w:cs="Arial"/>
          <w:sz w:val="24"/>
          <w:szCs w:val="24"/>
        </w:rPr>
        <w:t>both in</w:t>
      </w:r>
      <w:r w:rsidR="00FB4B55">
        <w:rPr>
          <w:rFonts w:ascii="Arial" w:hAnsi="Arial" w:cs="Arial"/>
          <w:sz w:val="24"/>
          <w:szCs w:val="24"/>
        </w:rPr>
        <w:t xml:space="preserve"> </w:t>
      </w:r>
      <w:r w:rsidR="003C4502">
        <w:rPr>
          <w:rFonts w:ascii="Arial" w:hAnsi="Arial" w:cs="Arial"/>
          <w:sz w:val="24"/>
          <w:szCs w:val="24"/>
        </w:rPr>
        <w:t>and out</w:t>
      </w:r>
      <w:r w:rsidR="00FB4B55">
        <w:rPr>
          <w:rFonts w:ascii="Arial" w:hAnsi="Arial" w:cs="Arial"/>
          <w:sz w:val="24"/>
          <w:szCs w:val="24"/>
        </w:rPr>
        <w:t>side</w:t>
      </w:r>
      <w:r w:rsidR="003C4502">
        <w:rPr>
          <w:rFonts w:ascii="Arial" w:hAnsi="Arial" w:cs="Arial"/>
          <w:sz w:val="24"/>
          <w:szCs w:val="24"/>
        </w:rPr>
        <w:t xml:space="preserve"> of a</w:t>
      </w:r>
      <w:r>
        <w:rPr>
          <w:rFonts w:ascii="Arial" w:hAnsi="Arial" w:cs="Arial"/>
          <w:sz w:val="24"/>
          <w:szCs w:val="24"/>
        </w:rPr>
        <w:t xml:space="preserve"> work setting.  </w:t>
      </w:r>
    </w:p>
    <w:p w14:paraId="747DFBAD" w14:textId="49D1A02E" w:rsidR="001C5CA3" w:rsidRPr="00F054C0" w:rsidRDefault="009460EE" w:rsidP="00FB401A">
      <w:pPr>
        <w:spacing w:line="276" w:lineRule="auto"/>
        <w:jc w:val="both"/>
        <w:rPr>
          <w:rFonts w:ascii="Arial" w:hAnsi="Arial" w:cs="Arial"/>
          <w:b/>
          <w:bCs/>
          <w:sz w:val="24"/>
          <w:szCs w:val="24"/>
        </w:rPr>
      </w:pPr>
      <w:r w:rsidRPr="00CE30B0">
        <w:rPr>
          <w:rFonts w:ascii="Arial" w:hAnsi="Arial" w:cs="Arial"/>
          <w:b/>
          <w:bCs/>
          <w:sz w:val="24"/>
          <w:szCs w:val="24"/>
        </w:rPr>
        <w:t xml:space="preserve">A message from Social Work England to social work students:  </w:t>
      </w:r>
      <w:r w:rsidRPr="006F252E">
        <w:rPr>
          <w:rFonts w:ascii="Arial" w:hAnsi="Arial" w:cs="Arial"/>
          <w:sz w:val="24"/>
          <w:szCs w:val="24"/>
        </w:rPr>
        <w:t>Social work courses aim to ensure that students develop the skills and knowledge necessary to meet the professional standards by the time they complete the course. Although we do not regulate students, we do expect them to understand and work towards our professional standards in preparation for when they apply for registration. Students should make sure that during their course, including while they are on placement, they do not do anything that contravenes the professional standards or the policies and procedures of their course or placement provider</w:t>
      </w:r>
      <w:r w:rsidR="002D74AA">
        <w:rPr>
          <w:rFonts w:ascii="Arial" w:hAnsi="Arial" w:cs="Arial"/>
          <w:sz w:val="24"/>
          <w:szCs w:val="24"/>
        </w:rPr>
        <w:t xml:space="preserve"> (extract from:</w:t>
      </w:r>
      <w:r w:rsidRPr="006F252E">
        <w:rPr>
          <w:rFonts w:ascii="Arial" w:hAnsi="Arial" w:cs="Arial"/>
          <w:sz w:val="24"/>
          <w:szCs w:val="24"/>
        </w:rPr>
        <w:t xml:space="preserve"> </w:t>
      </w:r>
      <w:hyperlink r:id="rId52" w:history="1">
        <w:r w:rsidR="002D74AA" w:rsidRPr="002D74AA">
          <w:rPr>
            <w:rStyle w:val="Hyperlink"/>
            <w:rFonts w:ascii="Arial" w:hAnsi="Arial" w:cs="Arial"/>
            <w:sz w:val="24"/>
            <w:szCs w:val="24"/>
          </w:rPr>
          <w:t>Students and graduates - Social Work England</w:t>
        </w:r>
      </w:hyperlink>
      <w:r w:rsidR="002D74AA">
        <w:rPr>
          <w:rFonts w:ascii="Arial" w:hAnsi="Arial" w:cs="Arial"/>
          <w:sz w:val="24"/>
          <w:szCs w:val="24"/>
        </w:rPr>
        <w:t>)</w:t>
      </w:r>
    </w:p>
    <w:p w14:paraId="098983B7" w14:textId="74B746F9" w:rsidR="00DB338A" w:rsidRPr="00A35DC2" w:rsidRDefault="00DB338A" w:rsidP="00FB401A">
      <w:pPr>
        <w:spacing w:line="276" w:lineRule="auto"/>
        <w:jc w:val="both"/>
        <w:rPr>
          <w:rFonts w:ascii="Arial" w:hAnsi="Arial" w:cs="Arial"/>
          <w:b/>
          <w:bCs/>
          <w:sz w:val="24"/>
          <w:szCs w:val="24"/>
        </w:rPr>
      </w:pPr>
      <w:r w:rsidRPr="00DB338A">
        <w:rPr>
          <w:rFonts w:ascii="Arial" w:hAnsi="Arial" w:cs="Arial"/>
          <w:b/>
          <w:bCs/>
          <w:sz w:val="24"/>
          <w:szCs w:val="24"/>
        </w:rPr>
        <w:t>Social Work England guidelines on Practice Placements</w:t>
      </w:r>
      <w:r w:rsidR="00A35DC2">
        <w:rPr>
          <w:rFonts w:ascii="Arial" w:hAnsi="Arial" w:cs="Arial"/>
          <w:b/>
          <w:bCs/>
          <w:sz w:val="24"/>
          <w:szCs w:val="24"/>
        </w:rPr>
        <w:t xml:space="preserve">: </w:t>
      </w:r>
      <w:r w:rsidR="0068251B">
        <w:rPr>
          <w:rFonts w:ascii="Arial" w:eastAsia="Calibri" w:hAnsi="Arial" w:cs="Arial"/>
          <w:color w:val="000000" w:themeColor="text1"/>
          <w:sz w:val="24"/>
          <w:szCs w:val="24"/>
          <w:lang w:eastAsia="en-GB"/>
        </w:rPr>
        <w:t>Th</w:t>
      </w:r>
      <w:r w:rsidR="002D74AA">
        <w:rPr>
          <w:rFonts w:ascii="Arial" w:eastAsia="Calibri" w:hAnsi="Arial" w:cs="Arial"/>
          <w:color w:val="000000" w:themeColor="text1"/>
          <w:sz w:val="24"/>
          <w:szCs w:val="24"/>
          <w:lang w:eastAsia="en-GB"/>
        </w:rPr>
        <w:t>is</w:t>
      </w:r>
      <w:r>
        <w:rPr>
          <w:rFonts w:ascii="Arial" w:eastAsia="Calibri" w:hAnsi="Arial" w:cs="Arial"/>
          <w:color w:val="000000" w:themeColor="text1"/>
          <w:sz w:val="24"/>
          <w:szCs w:val="24"/>
          <w:lang w:eastAsia="en-GB"/>
        </w:rPr>
        <w:t xml:space="preserve"> guidance supplements the social work qualifying education and training standards (2021).</w:t>
      </w:r>
      <w:r w:rsidR="00CE30B0">
        <w:rPr>
          <w:rFonts w:ascii="Arial" w:eastAsia="Calibri" w:hAnsi="Arial" w:cs="Arial"/>
          <w:color w:val="000000" w:themeColor="text1"/>
          <w:sz w:val="24"/>
          <w:szCs w:val="24"/>
          <w:lang w:eastAsia="en-GB"/>
        </w:rPr>
        <w:t xml:space="preserve"> </w:t>
      </w:r>
      <w:r w:rsidRPr="001C4A3D">
        <w:rPr>
          <w:rFonts w:ascii="Arial" w:eastAsia="Calibri" w:hAnsi="Arial" w:cs="Arial"/>
          <w:color w:val="000000" w:themeColor="text1"/>
          <w:sz w:val="24"/>
          <w:szCs w:val="24"/>
          <w:lang w:eastAsia="en-GB"/>
        </w:rPr>
        <w:t>The</w:t>
      </w:r>
      <w:r w:rsidRPr="001C4A3D">
        <w:rPr>
          <w:rFonts w:ascii="Arial" w:eastAsia="Calibri" w:hAnsi="Arial" w:cs="Arial"/>
          <w:color w:val="000000" w:themeColor="text1"/>
          <w:sz w:val="28"/>
          <w:szCs w:val="28"/>
          <w:lang w:eastAsia="en-GB"/>
        </w:rPr>
        <w:t xml:space="preserve"> </w:t>
      </w:r>
      <w:r w:rsidRPr="001C4A3D">
        <w:rPr>
          <w:rFonts w:ascii="Arial" w:hAnsi="Arial" w:cs="Arial"/>
          <w:color w:val="000000"/>
          <w:sz w:val="24"/>
          <w:szCs w:val="24"/>
        </w:rPr>
        <w:t xml:space="preserve">requirements around placements are addressed under standard 2 of the qualifying education and training standards, which is about the learning environment: </w:t>
      </w:r>
    </w:p>
    <w:p w14:paraId="4CB49CD6" w14:textId="471E0554" w:rsidR="00F054C0" w:rsidRDefault="00F054C0" w:rsidP="00F054C0">
      <w:pPr>
        <w:spacing w:line="276" w:lineRule="auto"/>
        <w:jc w:val="center"/>
        <w:rPr>
          <w:rFonts w:ascii="Arial" w:hAnsi="Arial" w:cs="Arial"/>
          <w:color w:val="000000"/>
          <w:sz w:val="24"/>
          <w:szCs w:val="24"/>
        </w:rPr>
      </w:pPr>
      <w:r>
        <w:rPr>
          <w:rFonts w:ascii="Arial" w:hAnsi="Arial" w:cs="Arial"/>
          <w:noProof/>
          <w:color w:val="000000"/>
          <w:sz w:val="24"/>
          <w:szCs w:val="24"/>
        </w:rPr>
        <w:drawing>
          <wp:inline distT="0" distB="0" distL="0" distR="0" wp14:anchorId="2DFD7BD1" wp14:editId="64DBB5C5">
            <wp:extent cx="5760720" cy="9271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927100"/>
                    </a:xfrm>
                    <a:prstGeom prst="rect">
                      <a:avLst/>
                    </a:prstGeom>
                    <a:noFill/>
                  </pic:spPr>
                </pic:pic>
              </a:graphicData>
            </a:graphic>
          </wp:inline>
        </w:drawing>
      </w:r>
    </w:p>
    <w:p w14:paraId="2FE9A7DE" w14:textId="362AC4BB" w:rsidR="00FB401A" w:rsidRPr="00354028" w:rsidRDefault="00673F0F" w:rsidP="00673F0F">
      <w:pPr>
        <w:spacing w:before="100" w:beforeAutospacing="1" w:after="0" w:afterAutospacing="1" w:line="276" w:lineRule="auto"/>
        <w:rPr>
          <w:rFonts w:ascii="Arial" w:hAnsi="Arial" w:cs="Arial"/>
          <w:sz w:val="24"/>
          <w:szCs w:val="24"/>
        </w:rPr>
      </w:pPr>
      <w:r>
        <w:rPr>
          <w:rFonts w:ascii="Arial" w:hAnsi="Arial" w:cs="Arial"/>
          <w:sz w:val="24"/>
          <w:szCs w:val="24"/>
        </w:rPr>
        <w:t>We are committed to upholding the SWE requirements on placement</w:t>
      </w:r>
      <w:r w:rsidR="00FB4B55">
        <w:rPr>
          <w:rFonts w:ascii="Arial" w:hAnsi="Arial" w:cs="Arial"/>
          <w:sz w:val="24"/>
          <w:szCs w:val="24"/>
        </w:rPr>
        <w:t xml:space="preserve"> </w:t>
      </w:r>
      <w:r>
        <w:rPr>
          <w:rFonts w:ascii="Arial" w:hAnsi="Arial" w:cs="Arial"/>
          <w:sz w:val="24"/>
          <w:szCs w:val="24"/>
        </w:rPr>
        <w:t>providers</w:t>
      </w:r>
      <w:r w:rsidR="00354028">
        <w:rPr>
          <w:rFonts w:ascii="Arial" w:hAnsi="Arial" w:cs="Arial"/>
          <w:sz w:val="24"/>
          <w:szCs w:val="24"/>
        </w:rPr>
        <w:t>,</w:t>
      </w:r>
      <w:r w:rsidR="00205EDA">
        <w:rPr>
          <w:rFonts w:ascii="Arial" w:hAnsi="Arial" w:cs="Arial"/>
          <w:sz w:val="24"/>
          <w:szCs w:val="24"/>
        </w:rPr>
        <w:t xml:space="preserve"> for</w:t>
      </w:r>
      <w:r>
        <w:rPr>
          <w:rFonts w:ascii="Arial" w:hAnsi="Arial" w:cs="Arial"/>
          <w:sz w:val="24"/>
          <w:szCs w:val="24"/>
        </w:rPr>
        <w:t xml:space="preserve"> </w:t>
      </w:r>
      <w:r w:rsidR="00354028">
        <w:rPr>
          <w:rFonts w:ascii="Arial" w:hAnsi="Arial" w:cs="Arial"/>
          <w:sz w:val="24"/>
          <w:szCs w:val="24"/>
        </w:rPr>
        <w:t>all the students based with</w:t>
      </w:r>
      <w:r w:rsidR="004C13F4">
        <w:rPr>
          <w:rFonts w:ascii="Arial" w:hAnsi="Arial" w:cs="Arial"/>
          <w:sz w:val="24"/>
          <w:szCs w:val="24"/>
        </w:rPr>
        <w:t xml:space="preserve"> us </w:t>
      </w:r>
      <w:r w:rsidR="000C4864">
        <w:rPr>
          <w:rFonts w:ascii="Arial" w:hAnsi="Arial" w:cs="Arial"/>
          <w:sz w:val="24"/>
          <w:szCs w:val="24"/>
        </w:rPr>
        <w:t xml:space="preserve">and </w:t>
      </w:r>
      <w:r w:rsidR="004C13F4">
        <w:rPr>
          <w:rFonts w:ascii="Arial" w:hAnsi="Arial" w:cs="Arial"/>
          <w:sz w:val="24"/>
          <w:szCs w:val="24"/>
        </w:rPr>
        <w:t xml:space="preserve">more can be found via this link; </w:t>
      </w:r>
      <w:hyperlink r:id="rId54" w:history="1">
        <w:r w:rsidR="004C13F4" w:rsidRPr="0081002E">
          <w:rPr>
            <w:rStyle w:val="Hyperlink"/>
            <w:rFonts w:ascii="Arial" w:hAnsi="Arial" w:cs="Arial"/>
            <w:sz w:val="24"/>
            <w:szCs w:val="24"/>
          </w:rPr>
          <w:t>https://www.socialworkengland.org.uk/standards/pra</w:t>
        </w:r>
        <w:r w:rsidR="004C13F4" w:rsidRPr="0081002E">
          <w:rPr>
            <w:rStyle w:val="Hyperlink"/>
            <w:rFonts w:ascii="Arial" w:hAnsi="Arial" w:cs="Arial"/>
            <w:sz w:val="24"/>
            <w:szCs w:val="24"/>
          </w:rPr>
          <w:t>ctice-placements-guidance/</w:t>
        </w:r>
      </w:hyperlink>
    </w:p>
    <w:tbl>
      <w:tblPr>
        <w:tblStyle w:val="TableGrid"/>
        <w:tblW w:w="10251" w:type="dxa"/>
        <w:jc w:val="center"/>
        <w:tblBorders>
          <w:insideV w:val="none" w:sz="0" w:space="0" w:color="auto"/>
        </w:tblBorders>
        <w:tblLook w:val="04A0" w:firstRow="1" w:lastRow="0" w:firstColumn="1" w:lastColumn="0" w:noHBand="0" w:noVBand="1"/>
      </w:tblPr>
      <w:tblGrid>
        <w:gridCol w:w="725"/>
        <w:gridCol w:w="9526"/>
      </w:tblGrid>
      <w:tr w:rsidR="00C678CF" w:rsidRPr="002B66F0" w14:paraId="441A739F" w14:textId="77777777" w:rsidTr="00A65EA6">
        <w:trPr>
          <w:jc w:val="center"/>
        </w:trPr>
        <w:tc>
          <w:tcPr>
            <w:tcW w:w="725" w:type="dxa"/>
            <w:shd w:val="clear" w:color="auto" w:fill="2F5496" w:themeFill="accent1" w:themeFillShade="BF"/>
          </w:tcPr>
          <w:p w14:paraId="7CA7B577" w14:textId="795EB99E" w:rsidR="00C678CF" w:rsidRPr="00724F31" w:rsidRDefault="00500BA0" w:rsidP="00207416">
            <w:pPr>
              <w:rPr>
                <w:rFonts w:ascii="Arial" w:hAnsi="Arial" w:cs="Arial"/>
                <w:b/>
                <w:color w:val="FFFFFF" w:themeColor="background1"/>
                <w:sz w:val="24"/>
                <w:szCs w:val="24"/>
              </w:rPr>
            </w:pPr>
            <w:r>
              <w:rPr>
                <w:rFonts w:ascii="Arial" w:hAnsi="Arial" w:cs="Arial"/>
                <w:b/>
                <w:color w:val="FFFFFF" w:themeColor="background1"/>
                <w:sz w:val="24"/>
                <w:szCs w:val="24"/>
              </w:rPr>
              <w:lastRenderedPageBreak/>
              <w:t>7</w:t>
            </w:r>
            <w:r w:rsidR="00C678CF" w:rsidRPr="00724F31">
              <w:rPr>
                <w:rFonts w:ascii="Arial" w:hAnsi="Arial" w:cs="Arial"/>
                <w:b/>
                <w:color w:val="FFFFFF" w:themeColor="background1"/>
                <w:sz w:val="24"/>
                <w:szCs w:val="24"/>
              </w:rPr>
              <w:t>.</w:t>
            </w:r>
          </w:p>
        </w:tc>
        <w:tc>
          <w:tcPr>
            <w:tcW w:w="9526" w:type="dxa"/>
            <w:shd w:val="clear" w:color="auto" w:fill="2F5496" w:themeFill="accent1" w:themeFillShade="BF"/>
          </w:tcPr>
          <w:p w14:paraId="48E99589" w14:textId="3EC7ADCD" w:rsidR="00C678CF" w:rsidRPr="00724F31" w:rsidRDefault="00A65EA6" w:rsidP="00207416">
            <w:pPr>
              <w:rPr>
                <w:rFonts w:ascii="Arial" w:hAnsi="Arial" w:cs="Arial"/>
                <w:b/>
                <w:color w:val="FFFFFF" w:themeColor="background1"/>
                <w:sz w:val="24"/>
                <w:szCs w:val="24"/>
              </w:rPr>
            </w:pPr>
            <w:r>
              <w:rPr>
                <w:rFonts w:ascii="Arial" w:hAnsi="Arial" w:cs="Arial"/>
                <w:b/>
                <w:color w:val="FFFFFF" w:themeColor="background1"/>
                <w:sz w:val="24"/>
                <w:szCs w:val="24"/>
              </w:rPr>
              <w:t xml:space="preserve">Professional Capabilities Framework </w:t>
            </w:r>
          </w:p>
        </w:tc>
      </w:tr>
    </w:tbl>
    <w:p w14:paraId="3B8044C8" w14:textId="43F6B8A9" w:rsidR="00C678CF" w:rsidRDefault="00C678CF" w:rsidP="00FD6824">
      <w:pPr>
        <w:spacing w:line="240" w:lineRule="auto"/>
        <w:jc w:val="both"/>
        <w:rPr>
          <w:rFonts w:ascii="Arial" w:hAnsi="Arial" w:cs="Arial"/>
          <w:sz w:val="24"/>
          <w:szCs w:val="24"/>
        </w:rPr>
      </w:pPr>
    </w:p>
    <w:p w14:paraId="6B16F3A0" w14:textId="656DDC83" w:rsidR="009D1A31" w:rsidRDefault="00FB4B55" w:rsidP="00FB401A">
      <w:pPr>
        <w:spacing w:line="276" w:lineRule="auto"/>
        <w:jc w:val="both"/>
        <w:rPr>
          <w:rFonts w:ascii="Arial" w:hAnsi="Arial" w:cs="Arial"/>
          <w:sz w:val="24"/>
          <w:szCs w:val="24"/>
        </w:rPr>
      </w:pPr>
      <w:r>
        <w:rPr>
          <w:rFonts w:ascii="Arial" w:hAnsi="Arial" w:cs="Arial"/>
          <w:sz w:val="24"/>
          <w:szCs w:val="24"/>
        </w:rPr>
        <w:t>During your placement you</w:t>
      </w:r>
      <w:r w:rsidR="009D1A31" w:rsidRPr="006C08FE">
        <w:rPr>
          <w:rFonts w:ascii="Arial" w:hAnsi="Arial" w:cs="Arial"/>
          <w:sz w:val="24"/>
          <w:szCs w:val="24"/>
        </w:rPr>
        <w:t xml:space="preserve"> will have </w:t>
      </w:r>
      <w:r w:rsidR="006C08FE">
        <w:rPr>
          <w:rFonts w:ascii="Arial" w:hAnsi="Arial" w:cs="Arial"/>
          <w:sz w:val="24"/>
          <w:szCs w:val="24"/>
        </w:rPr>
        <w:t xml:space="preserve">access to an array of </w:t>
      </w:r>
      <w:r w:rsidR="009D1A31" w:rsidRPr="006C08FE">
        <w:rPr>
          <w:rFonts w:ascii="Arial" w:hAnsi="Arial" w:cs="Arial"/>
          <w:sz w:val="24"/>
          <w:szCs w:val="24"/>
        </w:rPr>
        <w:t>learning opportunities w</w:t>
      </w:r>
      <w:r w:rsidR="006C08FE" w:rsidRPr="006C08FE">
        <w:rPr>
          <w:rFonts w:ascii="Arial" w:hAnsi="Arial" w:cs="Arial"/>
          <w:sz w:val="24"/>
          <w:szCs w:val="24"/>
        </w:rPr>
        <w:t xml:space="preserve">hich will </w:t>
      </w:r>
      <w:r>
        <w:rPr>
          <w:rFonts w:ascii="Arial" w:hAnsi="Arial" w:cs="Arial"/>
          <w:sz w:val="24"/>
          <w:szCs w:val="24"/>
        </w:rPr>
        <w:t>help you to achieve</w:t>
      </w:r>
      <w:r w:rsidR="00354028">
        <w:rPr>
          <w:rFonts w:ascii="Arial" w:hAnsi="Arial" w:cs="Arial"/>
          <w:sz w:val="24"/>
          <w:szCs w:val="24"/>
        </w:rPr>
        <w:t xml:space="preserve"> and </w:t>
      </w:r>
      <w:r>
        <w:rPr>
          <w:rFonts w:ascii="Arial" w:hAnsi="Arial" w:cs="Arial"/>
          <w:sz w:val="24"/>
          <w:szCs w:val="24"/>
        </w:rPr>
        <w:t>enrich</w:t>
      </w:r>
      <w:r w:rsidR="00354028">
        <w:rPr>
          <w:rFonts w:ascii="Arial" w:hAnsi="Arial" w:cs="Arial"/>
          <w:sz w:val="24"/>
          <w:szCs w:val="24"/>
        </w:rPr>
        <w:t xml:space="preserve"> your understanding</w:t>
      </w:r>
      <w:r w:rsidR="004C13F4">
        <w:rPr>
          <w:rFonts w:ascii="Arial" w:hAnsi="Arial" w:cs="Arial"/>
          <w:sz w:val="24"/>
          <w:szCs w:val="24"/>
        </w:rPr>
        <w:t xml:space="preserve">, </w:t>
      </w:r>
      <w:r>
        <w:rPr>
          <w:rFonts w:ascii="Arial" w:hAnsi="Arial" w:cs="Arial"/>
          <w:sz w:val="24"/>
          <w:szCs w:val="24"/>
        </w:rPr>
        <w:t>knowledge,</w:t>
      </w:r>
      <w:r w:rsidR="00385EBF">
        <w:rPr>
          <w:rFonts w:ascii="Arial" w:hAnsi="Arial" w:cs="Arial"/>
          <w:sz w:val="24"/>
          <w:szCs w:val="24"/>
        </w:rPr>
        <w:t xml:space="preserve"> and </w:t>
      </w:r>
      <w:r w:rsidR="004C13F4">
        <w:rPr>
          <w:rFonts w:ascii="Arial" w:hAnsi="Arial" w:cs="Arial"/>
          <w:sz w:val="24"/>
          <w:szCs w:val="24"/>
        </w:rPr>
        <w:t>skills</w:t>
      </w:r>
      <w:r w:rsidR="00354028">
        <w:rPr>
          <w:rFonts w:ascii="Arial" w:hAnsi="Arial" w:cs="Arial"/>
          <w:sz w:val="24"/>
          <w:szCs w:val="24"/>
        </w:rPr>
        <w:t xml:space="preserve"> </w:t>
      </w:r>
      <w:r w:rsidR="008779B2">
        <w:rPr>
          <w:rFonts w:ascii="Arial" w:hAnsi="Arial" w:cs="Arial"/>
          <w:sz w:val="24"/>
          <w:szCs w:val="24"/>
        </w:rPr>
        <w:t>of th</w:t>
      </w:r>
      <w:r w:rsidR="004C13F4">
        <w:rPr>
          <w:rFonts w:ascii="Arial" w:hAnsi="Arial" w:cs="Arial"/>
          <w:sz w:val="24"/>
          <w:szCs w:val="24"/>
        </w:rPr>
        <w:t>e</w:t>
      </w:r>
      <w:r w:rsidR="00322045">
        <w:rPr>
          <w:rFonts w:ascii="Arial" w:hAnsi="Arial" w:cs="Arial"/>
          <w:sz w:val="24"/>
          <w:szCs w:val="24"/>
        </w:rPr>
        <w:t xml:space="preserve"> nine areas </w:t>
      </w:r>
      <w:r w:rsidR="008779B2">
        <w:rPr>
          <w:rFonts w:ascii="Arial" w:hAnsi="Arial" w:cs="Arial"/>
          <w:sz w:val="24"/>
          <w:szCs w:val="24"/>
        </w:rPr>
        <w:t>in</w:t>
      </w:r>
      <w:r w:rsidR="00322045">
        <w:rPr>
          <w:rFonts w:ascii="Arial" w:hAnsi="Arial" w:cs="Arial"/>
          <w:sz w:val="24"/>
          <w:szCs w:val="24"/>
        </w:rPr>
        <w:t xml:space="preserve"> the</w:t>
      </w:r>
      <w:r w:rsidR="006C08FE" w:rsidRPr="006C08FE">
        <w:rPr>
          <w:rFonts w:ascii="Arial" w:hAnsi="Arial" w:cs="Arial"/>
          <w:sz w:val="24"/>
          <w:szCs w:val="24"/>
        </w:rPr>
        <w:t xml:space="preserve"> </w:t>
      </w:r>
      <w:r w:rsidR="009D1A31" w:rsidRPr="006C08FE">
        <w:rPr>
          <w:rFonts w:ascii="Arial" w:hAnsi="Arial" w:cs="Arial"/>
          <w:sz w:val="24"/>
          <w:szCs w:val="24"/>
        </w:rPr>
        <w:t xml:space="preserve">Professional Capabilities Framework (PCF). </w:t>
      </w:r>
    </w:p>
    <w:p w14:paraId="600092B7" w14:textId="4BA4C7FE" w:rsidR="005D59A7" w:rsidRDefault="005D59A7" w:rsidP="00FB401A">
      <w:pPr>
        <w:spacing w:line="276" w:lineRule="auto"/>
        <w:jc w:val="both"/>
        <w:rPr>
          <w:rFonts w:ascii="Arial" w:hAnsi="Arial" w:cs="Arial"/>
          <w:sz w:val="24"/>
          <w:szCs w:val="24"/>
        </w:rPr>
      </w:pPr>
      <w:r w:rsidRPr="005D59A7">
        <w:rPr>
          <w:rFonts w:ascii="Arial" w:hAnsi="Arial" w:cs="Arial"/>
          <w:sz w:val="24"/>
          <w:szCs w:val="24"/>
        </w:rPr>
        <w:t xml:space="preserve">The PCF is the overarching framework for social work in England, from pre-qualifying to strategic levels, across all practice areas. It is a generic, profession-owned framework for </w:t>
      </w:r>
      <w:r w:rsidR="00FB401A" w:rsidRPr="005D59A7">
        <w:rPr>
          <w:rFonts w:ascii="Arial" w:hAnsi="Arial" w:cs="Arial"/>
          <w:sz w:val="24"/>
          <w:szCs w:val="24"/>
        </w:rPr>
        <w:t>all</w:t>
      </w:r>
      <w:r w:rsidRPr="005D59A7">
        <w:rPr>
          <w:rFonts w:ascii="Arial" w:hAnsi="Arial" w:cs="Arial"/>
          <w:sz w:val="24"/>
          <w:szCs w:val="24"/>
        </w:rPr>
        <w:t xml:space="preserve"> social work that provides guidance and a common understanding of what it means to be a social worker at all stages of a career – from starting a qualifying course through to senior, </w:t>
      </w:r>
      <w:r w:rsidR="00BE3CB3" w:rsidRPr="005D59A7">
        <w:rPr>
          <w:rFonts w:ascii="Arial" w:hAnsi="Arial" w:cs="Arial"/>
          <w:sz w:val="24"/>
          <w:szCs w:val="24"/>
        </w:rPr>
        <w:t>advanced,</w:t>
      </w:r>
      <w:r w:rsidRPr="005D59A7">
        <w:rPr>
          <w:rFonts w:ascii="Arial" w:hAnsi="Arial" w:cs="Arial"/>
          <w:sz w:val="24"/>
          <w:szCs w:val="24"/>
        </w:rPr>
        <w:t xml:space="preserve"> and strategic roles. </w:t>
      </w:r>
    </w:p>
    <w:p w14:paraId="0B6C3BC4" w14:textId="77777777" w:rsidR="005D59A7" w:rsidRDefault="005D59A7" w:rsidP="00FD6824">
      <w:pPr>
        <w:spacing w:line="240" w:lineRule="auto"/>
        <w:jc w:val="both"/>
        <w:rPr>
          <w:rFonts w:ascii="Arial" w:hAnsi="Arial" w:cs="Arial"/>
          <w:sz w:val="24"/>
          <w:szCs w:val="24"/>
        </w:rPr>
      </w:pPr>
    </w:p>
    <w:p w14:paraId="58BD2679" w14:textId="00BFECD9" w:rsidR="005D59A7" w:rsidRDefault="005D59A7" w:rsidP="005D59A7">
      <w:pPr>
        <w:spacing w:line="240" w:lineRule="auto"/>
        <w:jc w:val="center"/>
        <w:rPr>
          <w:rFonts w:ascii="Arial" w:hAnsi="Arial" w:cs="Arial"/>
          <w:sz w:val="24"/>
          <w:szCs w:val="24"/>
        </w:rPr>
      </w:pPr>
      <w:r w:rsidRPr="00C60786">
        <w:rPr>
          <w:noProof/>
        </w:rPr>
        <w:drawing>
          <wp:inline distT="0" distB="0" distL="0" distR="0" wp14:anchorId="554B5CC4" wp14:editId="1CCCDA5C">
            <wp:extent cx="4556760" cy="2825750"/>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88410" cy="2845377"/>
                    </a:xfrm>
                    <a:prstGeom prst="rect">
                      <a:avLst/>
                    </a:prstGeom>
                    <a:noFill/>
                    <a:ln>
                      <a:noFill/>
                    </a:ln>
                  </pic:spPr>
                </pic:pic>
              </a:graphicData>
            </a:graphic>
          </wp:inline>
        </w:drawing>
      </w:r>
    </w:p>
    <w:p w14:paraId="1D0C3D3B" w14:textId="77777777" w:rsidR="005D59A7" w:rsidRDefault="005D59A7" w:rsidP="00FD6824">
      <w:pPr>
        <w:spacing w:line="240" w:lineRule="auto"/>
        <w:jc w:val="both"/>
        <w:rPr>
          <w:rFonts w:ascii="Arial" w:hAnsi="Arial" w:cs="Arial"/>
          <w:sz w:val="24"/>
          <w:szCs w:val="24"/>
        </w:rPr>
      </w:pPr>
    </w:p>
    <w:p w14:paraId="54E86FF6" w14:textId="523D8460" w:rsidR="005D59A7" w:rsidRDefault="005D59A7" w:rsidP="00FB401A">
      <w:pPr>
        <w:spacing w:line="276" w:lineRule="auto"/>
        <w:jc w:val="both"/>
        <w:rPr>
          <w:rFonts w:ascii="Arial" w:hAnsi="Arial" w:cs="Arial"/>
          <w:sz w:val="24"/>
          <w:szCs w:val="24"/>
        </w:rPr>
      </w:pPr>
      <w:r w:rsidRPr="005D59A7">
        <w:rPr>
          <w:rFonts w:ascii="Arial" w:hAnsi="Arial" w:cs="Arial"/>
          <w:sz w:val="24"/>
          <w:szCs w:val="24"/>
        </w:rPr>
        <w:t>The framework was developed over several years (from 2010) by social workers and social work leaders. It is now formally hosted on behalf of the sector by BASW who, following extensive consultation, updated the PCF in 2018. The PCF is a framework that promotes and supports ongoing learning and continuing professional development (CPD) in any specialism. The PCF guides the development of social workers’ capabilities and confidence in managing risk, ambiguity</w:t>
      </w:r>
      <w:r>
        <w:rPr>
          <w:rFonts w:ascii="Arial" w:hAnsi="Arial" w:cs="Arial"/>
          <w:sz w:val="24"/>
          <w:szCs w:val="24"/>
        </w:rPr>
        <w:t>,</w:t>
      </w:r>
      <w:r w:rsidRPr="005D59A7">
        <w:rPr>
          <w:rFonts w:ascii="Arial" w:hAnsi="Arial" w:cs="Arial"/>
          <w:sz w:val="24"/>
          <w:szCs w:val="24"/>
        </w:rPr>
        <w:t xml:space="preserve"> and complexity at nine levels of practice across all specialisms.</w:t>
      </w:r>
    </w:p>
    <w:p w14:paraId="029FF040" w14:textId="1369CECE" w:rsidR="006C08FE" w:rsidRPr="006C08FE" w:rsidRDefault="006C08FE" w:rsidP="00FB401A">
      <w:pPr>
        <w:autoSpaceDE w:val="0"/>
        <w:autoSpaceDN w:val="0"/>
        <w:adjustRightInd w:val="0"/>
        <w:spacing w:before="100" w:beforeAutospacing="1" w:after="200" w:afterAutospacing="1" w:line="276" w:lineRule="auto"/>
        <w:ind w:right="-46"/>
        <w:jc w:val="both"/>
        <w:rPr>
          <w:rFonts w:ascii="Arial" w:eastAsia="Calibri" w:hAnsi="Arial" w:cs="Arial"/>
          <w:bCs/>
          <w:color w:val="000000"/>
          <w:sz w:val="24"/>
          <w:szCs w:val="24"/>
        </w:rPr>
      </w:pPr>
      <w:r w:rsidRPr="006C08FE">
        <w:rPr>
          <w:rFonts w:ascii="Arial" w:eastAsia="Calibri" w:hAnsi="Arial" w:cs="Arial"/>
          <w:bCs/>
          <w:color w:val="000000"/>
          <w:sz w:val="24"/>
          <w:szCs w:val="24"/>
        </w:rPr>
        <w:t>The P</w:t>
      </w:r>
      <w:r w:rsidR="005D59A7">
        <w:rPr>
          <w:rFonts w:ascii="Arial" w:eastAsia="Calibri" w:hAnsi="Arial" w:cs="Arial"/>
          <w:bCs/>
          <w:color w:val="000000"/>
          <w:sz w:val="24"/>
          <w:szCs w:val="24"/>
        </w:rPr>
        <w:t>CF</w:t>
      </w:r>
      <w:r w:rsidRPr="006C08FE">
        <w:rPr>
          <w:rFonts w:ascii="Arial" w:eastAsia="Calibri" w:hAnsi="Arial" w:cs="Arial"/>
          <w:bCs/>
          <w:color w:val="000000"/>
          <w:sz w:val="24"/>
          <w:szCs w:val="24"/>
        </w:rPr>
        <w:t xml:space="preserve"> has nine domains (or areas) within it. For each one, there is a main statement and an elaboration. Then at each level within the PCF, detailed capabilities have been developed explaining how social workers should expect to evidence that area in practice.</w:t>
      </w:r>
      <w:r w:rsidR="005D59A7">
        <w:rPr>
          <w:rFonts w:ascii="Arial" w:eastAsia="Calibri" w:hAnsi="Arial" w:cs="Arial"/>
          <w:bCs/>
          <w:color w:val="000000"/>
          <w:sz w:val="24"/>
          <w:szCs w:val="24"/>
        </w:rPr>
        <w:t xml:space="preserve"> </w:t>
      </w:r>
      <w:r w:rsidRPr="006C08FE">
        <w:rPr>
          <w:rFonts w:ascii="Arial" w:eastAsia="Calibri" w:hAnsi="Arial" w:cs="Arial"/>
          <w:bCs/>
          <w:color w:val="000000"/>
          <w:sz w:val="24"/>
          <w:szCs w:val="24"/>
        </w:rPr>
        <w:t xml:space="preserve">The nine capabilities should be seen as interdependent, not separate. As they interact in professional practice, so there are overlaps between the capabilities within the domains, and many issues will be relevant to more than one domain. </w:t>
      </w:r>
      <w:r w:rsidRPr="006C08FE">
        <w:rPr>
          <w:rFonts w:ascii="Arial" w:eastAsia="Calibri" w:hAnsi="Arial" w:cs="Arial"/>
          <w:bCs/>
          <w:color w:val="000000"/>
          <w:sz w:val="24"/>
          <w:szCs w:val="24"/>
        </w:rPr>
        <w:lastRenderedPageBreak/>
        <w:t>Understanding of what a social worker does will only be complete by considering all nine capabilities.</w:t>
      </w:r>
    </w:p>
    <w:p w14:paraId="4DBFFA5D" w14:textId="4509521B" w:rsidR="007C3E99" w:rsidRPr="005D59A7" w:rsidRDefault="00094E5F" w:rsidP="00FB401A">
      <w:pPr>
        <w:autoSpaceDE w:val="0"/>
        <w:autoSpaceDN w:val="0"/>
        <w:adjustRightInd w:val="0"/>
        <w:spacing w:before="100" w:beforeAutospacing="1" w:after="200" w:afterAutospacing="1" w:line="276" w:lineRule="auto"/>
        <w:ind w:right="-46"/>
        <w:jc w:val="both"/>
        <w:rPr>
          <w:rFonts w:ascii="Arial" w:eastAsia="Calibri" w:hAnsi="Arial" w:cs="Arial"/>
          <w:bCs/>
          <w:color w:val="000000"/>
          <w:sz w:val="24"/>
          <w:szCs w:val="24"/>
        </w:rPr>
      </w:pPr>
      <w:r>
        <w:rPr>
          <w:noProof/>
        </w:rPr>
        <mc:AlternateContent>
          <mc:Choice Requires="wps">
            <w:drawing>
              <wp:anchor distT="45720" distB="45720" distL="114300" distR="114300" simplePos="0" relativeHeight="251663360" behindDoc="0" locked="0" layoutInCell="1" allowOverlap="1" wp14:anchorId="69202E6C" wp14:editId="668CDD0E">
                <wp:simplePos x="0" y="0"/>
                <wp:positionH relativeFrom="column">
                  <wp:align>center</wp:align>
                </wp:positionH>
                <wp:positionV relativeFrom="paragraph">
                  <wp:posOffset>847725</wp:posOffset>
                </wp:positionV>
                <wp:extent cx="5470525" cy="1955165"/>
                <wp:effectExtent l="5715" t="5715" r="10160" b="10795"/>
                <wp:wrapSquare wrapText="bothSides"/>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0525" cy="1955165"/>
                        </a:xfrm>
                        <a:prstGeom prst="rect">
                          <a:avLst/>
                        </a:prstGeom>
                        <a:solidFill>
                          <a:srgbClr val="FFFFFF"/>
                        </a:solidFill>
                        <a:ln w="9525">
                          <a:solidFill>
                            <a:srgbClr val="000000"/>
                          </a:solidFill>
                          <a:miter lim="800000"/>
                          <a:headEnd/>
                          <a:tailEnd/>
                        </a:ln>
                      </wps:spPr>
                      <wps:txbx>
                        <w:txbxContent>
                          <w:p w14:paraId="1F1556E4" w14:textId="77777777" w:rsidR="00D575AA" w:rsidRPr="006C08FE" w:rsidRDefault="00D575AA" w:rsidP="00FB401A">
                            <w:pPr>
                              <w:autoSpaceDE w:val="0"/>
                              <w:autoSpaceDN w:val="0"/>
                              <w:adjustRightInd w:val="0"/>
                              <w:spacing w:before="100" w:beforeAutospacing="1" w:after="100" w:afterAutospacing="1" w:line="276" w:lineRule="auto"/>
                              <w:jc w:val="both"/>
                              <w:rPr>
                                <w:rFonts w:ascii="Arial" w:eastAsia="Calibri" w:hAnsi="Arial" w:cs="Arial"/>
                                <w:color w:val="000000"/>
                                <w:sz w:val="24"/>
                                <w:szCs w:val="24"/>
                              </w:rPr>
                            </w:pPr>
                            <w:r w:rsidRPr="006C08FE">
                              <w:rPr>
                                <w:rFonts w:ascii="Arial" w:eastAsia="Calibri" w:hAnsi="Arial" w:cs="Arial"/>
                                <w:b/>
                                <w:bCs/>
                                <w:color w:val="000000"/>
                                <w:sz w:val="24"/>
                                <w:szCs w:val="24"/>
                              </w:rPr>
                              <w:t xml:space="preserve">Purpose: </w:t>
                            </w:r>
                            <w:r w:rsidRPr="006C08FE">
                              <w:rPr>
                                <w:rFonts w:ascii="Arial" w:eastAsia="Calibri" w:hAnsi="Arial" w:cs="Arial"/>
                                <w:color w:val="000000"/>
                                <w:sz w:val="24"/>
                                <w:szCs w:val="24"/>
                              </w:rPr>
                              <w:t xml:space="preserve">Why we do what we do as social workers, our values, and ethics, and how we approach our work </w:t>
                            </w:r>
                          </w:p>
                          <w:p w14:paraId="10B3291F" w14:textId="77777777" w:rsidR="00D575AA" w:rsidRPr="006C08FE" w:rsidRDefault="00D575AA" w:rsidP="00FB401A">
                            <w:pPr>
                              <w:autoSpaceDE w:val="0"/>
                              <w:autoSpaceDN w:val="0"/>
                              <w:adjustRightInd w:val="0"/>
                              <w:spacing w:before="100" w:beforeAutospacing="1" w:after="268" w:afterAutospacing="1" w:line="276" w:lineRule="auto"/>
                              <w:jc w:val="both"/>
                              <w:rPr>
                                <w:rFonts w:ascii="Arial" w:eastAsia="Calibri" w:hAnsi="Arial" w:cs="Arial"/>
                                <w:color w:val="000000"/>
                                <w:sz w:val="24"/>
                                <w:szCs w:val="24"/>
                              </w:rPr>
                            </w:pPr>
                            <w:r w:rsidRPr="006C08FE">
                              <w:rPr>
                                <w:rFonts w:ascii="Arial" w:eastAsia="Calibri" w:hAnsi="Arial" w:cs="Arial"/>
                                <w:b/>
                                <w:bCs/>
                                <w:color w:val="000000"/>
                                <w:sz w:val="24"/>
                                <w:szCs w:val="24"/>
                              </w:rPr>
                              <w:t xml:space="preserve">Practice: </w:t>
                            </w:r>
                            <w:r w:rsidRPr="006C08FE">
                              <w:rPr>
                                <w:rFonts w:ascii="Arial" w:eastAsia="Calibri" w:hAnsi="Arial" w:cs="Arial"/>
                                <w:color w:val="000000"/>
                                <w:sz w:val="24"/>
                                <w:szCs w:val="24"/>
                              </w:rPr>
                              <w:t xml:space="preserve">What we do – the specific skills, knowledge, interventions, and critical analytic abilities we develop to act and do social work </w:t>
                            </w:r>
                          </w:p>
                          <w:p w14:paraId="17FE92CE" w14:textId="67601389" w:rsidR="00D575AA" w:rsidRDefault="00D575AA" w:rsidP="00FB401A">
                            <w:pPr>
                              <w:autoSpaceDE w:val="0"/>
                              <w:autoSpaceDN w:val="0"/>
                              <w:adjustRightInd w:val="0"/>
                              <w:spacing w:before="100" w:beforeAutospacing="1" w:after="100" w:afterAutospacing="1" w:line="276" w:lineRule="auto"/>
                              <w:jc w:val="both"/>
                              <w:rPr>
                                <w:rFonts w:ascii="Arial" w:eastAsia="Calibri" w:hAnsi="Arial" w:cs="Arial"/>
                                <w:color w:val="000000"/>
                                <w:sz w:val="24"/>
                                <w:szCs w:val="24"/>
                              </w:rPr>
                            </w:pPr>
                            <w:r w:rsidRPr="006C08FE">
                              <w:rPr>
                                <w:rFonts w:ascii="Arial" w:eastAsia="Calibri" w:hAnsi="Arial" w:cs="Arial"/>
                                <w:b/>
                                <w:bCs/>
                                <w:color w:val="000000"/>
                                <w:sz w:val="24"/>
                                <w:szCs w:val="24"/>
                              </w:rPr>
                              <w:t xml:space="preserve">Impact: </w:t>
                            </w:r>
                            <w:r w:rsidRPr="006C08FE">
                              <w:rPr>
                                <w:rFonts w:ascii="Arial" w:eastAsia="Calibri" w:hAnsi="Arial" w:cs="Arial"/>
                                <w:color w:val="000000"/>
                                <w:sz w:val="24"/>
                                <w:szCs w:val="24"/>
                              </w:rPr>
                              <w:t>How we make a difference and how we know we make a difference. Our ability to bring about change through our practice, through our leadership, through understanding our context and through our overall professionalism</w:t>
                            </w:r>
                            <w:r>
                              <w:rPr>
                                <w:rFonts w:ascii="Arial" w:eastAsia="Calibri" w:hAnsi="Arial" w:cs="Arial"/>
                                <w:color w:val="000000"/>
                                <w:sz w:val="24"/>
                                <w:szCs w:val="24"/>
                              </w:rPr>
                              <w:t>.</w:t>
                            </w:r>
                          </w:p>
                          <w:p w14:paraId="085C2B25" w14:textId="5B9114F2" w:rsidR="00D575AA" w:rsidRDefault="00D575A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2E6C" id="_x0000_t202" coordsize="21600,21600" o:spt="202" path="m,l,21600r21600,l21600,xe">
                <v:stroke joinstyle="miter"/>
                <v:path gradientshapeok="t" o:connecttype="rect"/>
              </v:shapetype>
              <v:shape id="Text Box 8" o:spid="_x0000_s1026" type="#_x0000_t202" style="position:absolute;left:0;text-align:left;margin-left:0;margin-top:66.75pt;width:430.75pt;height:153.95pt;z-index:251663360;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">
                <v:textbox>
                  <w:txbxContent>
                    <w:p w14:paraId="1F1556E4" w14:textId="77777777" w:rsidR="00D575AA" w:rsidRPr="006C08FE" w:rsidRDefault="00D575AA" w:rsidP="00FB401A">
                      <w:pPr>
                        <w:autoSpaceDE w:val="0"/>
                        <w:autoSpaceDN w:val="0"/>
                        <w:adjustRightInd w:val="0"/>
                        <w:spacing w:before="100" w:beforeAutospacing="1" w:after="100" w:afterAutospacing="1" w:line="276" w:lineRule="auto"/>
                        <w:jc w:val="both"/>
                        <w:rPr>
                          <w:rFonts w:ascii="Arial" w:eastAsia="Calibri" w:hAnsi="Arial" w:cs="Arial"/>
                          <w:color w:val="000000"/>
                          <w:sz w:val="24"/>
                          <w:szCs w:val="24"/>
                        </w:rPr>
                      </w:pPr>
                      <w:r w:rsidRPr="006C08FE">
                        <w:rPr>
                          <w:rFonts w:ascii="Arial" w:eastAsia="Calibri" w:hAnsi="Arial" w:cs="Arial"/>
                          <w:b/>
                          <w:bCs/>
                          <w:color w:val="000000"/>
                          <w:sz w:val="24"/>
                          <w:szCs w:val="24"/>
                        </w:rPr>
                        <w:t xml:space="preserve">Purpose: </w:t>
                      </w:r>
                      <w:r w:rsidRPr="006C08FE">
                        <w:rPr>
                          <w:rFonts w:ascii="Arial" w:eastAsia="Calibri" w:hAnsi="Arial" w:cs="Arial"/>
                          <w:color w:val="000000"/>
                          <w:sz w:val="24"/>
                          <w:szCs w:val="24"/>
                        </w:rPr>
                        <w:t xml:space="preserve">Why we do what we do as social workers, our values, and ethics, and how we approach our work </w:t>
                      </w:r>
                    </w:p>
                    <w:p w14:paraId="10B3291F" w14:textId="77777777" w:rsidR="00D575AA" w:rsidRPr="006C08FE" w:rsidRDefault="00D575AA" w:rsidP="00FB401A">
                      <w:pPr>
                        <w:autoSpaceDE w:val="0"/>
                        <w:autoSpaceDN w:val="0"/>
                        <w:adjustRightInd w:val="0"/>
                        <w:spacing w:before="100" w:beforeAutospacing="1" w:after="268" w:afterAutospacing="1" w:line="276" w:lineRule="auto"/>
                        <w:jc w:val="both"/>
                        <w:rPr>
                          <w:rFonts w:ascii="Arial" w:eastAsia="Calibri" w:hAnsi="Arial" w:cs="Arial"/>
                          <w:color w:val="000000"/>
                          <w:sz w:val="24"/>
                          <w:szCs w:val="24"/>
                        </w:rPr>
                      </w:pPr>
                      <w:r w:rsidRPr="006C08FE">
                        <w:rPr>
                          <w:rFonts w:ascii="Arial" w:eastAsia="Calibri" w:hAnsi="Arial" w:cs="Arial"/>
                          <w:b/>
                          <w:bCs/>
                          <w:color w:val="000000"/>
                          <w:sz w:val="24"/>
                          <w:szCs w:val="24"/>
                        </w:rPr>
                        <w:t xml:space="preserve">Practice: </w:t>
                      </w:r>
                      <w:r w:rsidRPr="006C08FE">
                        <w:rPr>
                          <w:rFonts w:ascii="Arial" w:eastAsia="Calibri" w:hAnsi="Arial" w:cs="Arial"/>
                          <w:color w:val="000000"/>
                          <w:sz w:val="24"/>
                          <w:szCs w:val="24"/>
                        </w:rPr>
                        <w:t xml:space="preserve">What we do – the specific skills, knowledge, interventions, and critical analytic abilities we develop to act and do social work </w:t>
                      </w:r>
                    </w:p>
                    <w:p w14:paraId="17FE92CE" w14:textId="67601389" w:rsidR="00D575AA" w:rsidRDefault="00D575AA" w:rsidP="00FB401A">
                      <w:pPr>
                        <w:autoSpaceDE w:val="0"/>
                        <w:autoSpaceDN w:val="0"/>
                        <w:adjustRightInd w:val="0"/>
                        <w:spacing w:before="100" w:beforeAutospacing="1" w:after="100" w:afterAutospacing="1" w:line="276" w:lineRule="auto"/>
                        <w:jc w:val="both"/>
                        <w:rPr>
                          <w:rFonts w:ascii="Arial" w:eastAsia="Calibri" w:hAnsi="Arial" w:cs="Arial"/>
                          <w:color w:val="000000"/>
                          <w:sz w:val="24"/>
                          <w:szCs w:val="24"/>
                        </w:rPr>
                      </w:pPr>
                      <w:r w:rsidRPr="006C08FE">
                        <w:rPr>
                          <w:rFonts w:ascii="Arial" w:eastAsia="Calibri" w:hAnsi="Arial" w:cs="Arial"/>
                          <w:b/>
                          <w:bCs/>
                          <w:color w:val="000000"/>
                          <w:sz w:val="24"/>
                          <w:szCs w:val="24"/>
                        </w:rPr>
                        <w:t xml:space="preserve">Impact: </w:t>
                      </w:r>
                      <w:r w:rsidRPr="006C08FE">
                        <w:rPr>
                          <w:rFonts w:ascii="Arial" w:eastAsia="Calibri" w:hAnsi="Arial" w:cs="Arial"/>
                          <w:color w:val="000000"/>
                          <w:sz w:val="24"/>
                          <w:szCs w:val="24"/>
                        </w:rPr>
                        <w:t>How we make a difference and how we know we make a difference. Our ability to bring about change through our practice, through our leadership, through understanding our context and through our overall professionalism</w:t>
                      </w:r>
                      <w:r>
                        <w:rPr>
                          <w:rFonts w:ascii="Arial" w:eastAsia="Calibri" w:hAnsi="Arial" w:cs="Arial"/>
                          <w:color w:val="000000"/>
                          <w:sz w:val="24"/>
                          <w:szCs w:val="24"/>
                        </w:rPr>
                        <w:t>.</w:t>
                      </w:r>
                    </w:p>
                    <w:p w14:paraId="085C2B25" w14:textId="5B9114F2" w:rsidR="00D575AA" w:rsidRDefault="00D575AA"/>
                  </w:txbxContent>
                </v:textbox>
                <w10:wrap type="square"/>
              </v:shape>
            </w:pict>
          </mc:Fallback>
        </mc:AlternateContent>
      </w:r>
      <w:r w:rsidR="006C08FE" w:rsidRPr="006C08FE">
        <w:rPr>
          <w:rFonts w:ascii="Arial" w:eastAsia="Calibri" w:hAnsi="Arial" w:cs="Arial"/>
          <w:bCs/>
          <w:color w:val="000000"/>
          <w:sz w:val="24"/>
          <w:szCs w:val="24"/>
        </w:rPr>
        <w:t xml:space="preserve">Following a consultation by BASW the PCF was refreshed in 2018. This introduced three “Super Domains “– Purpose, Practice, and Impact - under which are grouped the three most relevant PCF domains. However, they cut across them all. </w:t>
      </w:r>
    </w:p>
    <w:p w14:paraId="18E15B95" w14:textId="77777777" w:rsidR="00FB401A" w:rsidRDefault="00FB401A" w:rsidP="00AE2885">
      <w:pPr>
        <w:autoSpaceDE w:val="0"/>
        <w:autoSpaceDN w:val="0"/>
        <w:adjustRightInd w:val="0"/>
        <w:spacing w:before="100" w:beforeAutospacing="1" w:after="100" w:afterAutospacing="1" w:line="240" w:lineRule="auto"/>
        <w:jc w:val="both"/>
        <w:rPr>
          <w:rFonts w:ascii="Arial" w:eastAsia="Calibri" w:hAnsi="Arial" w:cs="Arial"/>
          <w:color w:val="000000"/>
          <w:sz w:val="24"/>
          <w:szCs w:val="24"/>
        </w:rPr>
      </w:pPr>
    </w:p>
    <w:p w14:paraId="3DE95F05" w14:textId="59F7F791" w:rsidR="00AE2885" w:rsidRDefault="00FA6672" w:rsidP="00AE2885">
      <w:pPr>
        <w:autoSpaceDE w:val="0"/>
        <w:autoSpaceDN w:val="0"/>
        <w:adjustRightInd w:val="0"/>
        <w:spacing w:before="100" w:beforeAutospacing="1" w:after="100" w:afterAutospacing="1" w:line="240" w:lineRule="auto"/>
        <w:jc w:val="both"/>
        <w:rPr>
          <w:rFonts w:ascii="Arial" w:eastAsia="Calibri" w:hAnsi="Arial" w:cs="Arial"/>
          <w:color w:val="000000"/>
          <w:sz w:val="24"/>
          <w:szCs w:val="24"/>
        </w:rPr>
      </w:pPr>
      <w:r>
        <w:rPr>
          <w:rFonts w:ascii="Arial" w:eastAsia="Calibri" w:hAnsi="Arial" w:cs="Arial"/>
          <w:color w:val="000000"/>
          <w:sz w:val="24"/>
          <w:szCs w:val="24"/>
        </w:rPr>
        <w:t xml:space="preserve">You can find further information </w:t>
      </w:r>
      <w:r w:rsidR="00AE2885">
        <w:rPr>
          <w:rFonts w:ascii="Arial" w:eastAsia="Calibri" w:hAnsi="Arial" w:cs="Arial"/>
          <w:color w:val="000000"/>
          <w:sz w:val="24"/>
          <w:szCs w:val="24"/>
        </w:rPr>
        <w:t>about the PCF</w:t>
      </w:r>
      <w:r>
        <w:rPr>
          <w:rFonts w:ascii="Arial" w:eastAsia="Calibri" w:hAnsi="Arial" w:cs="Arial"/>
          <w:color w:val="000000"/>
          <w:sz w:val="24"/>
          <w:szCs w:val="24"/>
        </w:rPr>
        <w:t xml:space="preserve"> in the links below</w:t>
      </w:r>
      <w:r w:rsidR="00AE2885">
        <w:rPr>
          <w:rFonts w:ascii="Arial" w:eastAsia="Calibri" w:hAnsi="Arial" w:cs="Arial"/>
          <w:color w:val="000000"/>
          <w:sz w:val="24"/>
          <w:szCs w:val="24"/>
        </w:rPr>
        <w:t>:</w:t>
      </w:r>
    </w:p>
    <w:p w14:paraId="715B006A" w14:textId="77777777" w:rsidR="000C4864" w:rsidRPr="000C4864" w:rsidRDefault="00AE2885" w:rsidP="000C4864">
      <w:pPr>
        <w:pStyle w:val="NoSpacing"/>
        <w:ind w:firstLine="720"/>
        <w:rPr>
          <w:rFonts w:ascii="Arial" w:hAnsi="Arial" w:cs="Arial"/>
          <w:sz w:val="24"/>
          <w:szCs w:val="24"/>
        </w:rPr>
      </w:pPr>
      <w:r w:rsidRPr="000C4864">
        <w:rPr>
          <w:rFonts w:ascii="Arial" w:hAnsi="Arial" w:cs="Arial"/>
          <w:sz w:val="24"/>
          <w:szCs w:val="24"/>
        </w:rPr>
        <w:t>PCF descriptors for last placement</w:t>
      </w:r>
      <w:r w:rsidR="00D575AA" w:rsidRPr="000C4864">
        <w:rPr>
          <w:rFonts w:ascii="Arial" w:hAnsi="Arial" w:cs="Arial"/>
          <w:sz w:val="24"/>
          <w:szCs w:val="24"/>
        </w:rPr>
        <w:t xml:space="preserve"> </w:t>
      </w:r>
    </w:p>
    <w:p w14:paraId="0CB8BE77" w14:textId="5E563E1F" w:rsidR="000C4864" w:rsidRDefault="005F4E43" w:rsidP="000C4864">
      <w:pPr>
        <w:pStyle w:val="NoSpacing"/>
        <w:ind w:left="720"/>
        <w:rPr>
          <w:sz w:val="24"/>
          <w:szCs w:val="24"/>
        </w:rPr>
      </w:pPr>
      <w:hyperlink r:id="rId56" w:history="1">
        <w:r w:rsidR="000C4864" w:rsidRPr="000C4864">
          <w:rPr>
            <w:rStyle w:val="Hyperlink"/>
            <w:rFonts w:ascii="Arial" w:hAnsi="Arial" w:cs="Arial"/>
            <w:sz w:val="24"/>
            <w:szCs w:val="24"/>
          </w:rPr>
          <w:t>https://basw.co.uk/training-cpd/professional-capabilities-framework/end-last-placementcompletion</w:t>
        </w:r>
      </w:hyperlink>
      <w:r w:rsidR="000C4864" w:rsidRPr="000C4864">
        <w:rPr>
          <w:sz w:val="24"/>
          <w:szCs w:val="24"/>
        </w:rPr>
        <w:t xml:space="preserve"> </w:t>
      </w:r>
    </w:p>
    <w:p w14:paraId="05E61405" w14:textId="77777777" w:rsidR="000C4864" w:rsidRPr="000C4864" w:rsidRDefault="000C4864" w:rsidP="000C4864">
      <w:pPr>
        <w:pStyle w:val="NoSpacing"/>
        <w:ind w:left="720"/>
        <w:rPr>
          <w:sz w:val="24"/>
          <w:szCs w:val="24"/>
        </w:rPr>
      </w:pPr>
    </w:p>
    <w:p w14:paraId="0BF00385" w14:textId="77777777" w:rsidR="000C4864" w:rsidRPr="000C4864" w:rsidRDefault="00AE2885" w:rsidP="000C4864">
      <w:pPr>
        <w:pStyle w:val="NoSpacing"/>
        <w:ind w:firstLine="720"/>
        <w:rPr>
          <w:rFonts w:ascii="Arial" w:hAnsi="Arial" w:cs="Arial"/>
          <w:sz w:val="24"/>
          <w:szCs w:val="24"/>
        </w:rPr>
      </w:pPr>
      <w:r w:rsidRPr="000C4864">
        <w:rPr>
          <w:rFonts w:ascii="Arial" w:hAnsi="Arial" w:cs="Arial"/>
          <w:sz w:val="24"/>
          <w:szCs w:val="24"/>
        </w:rPr>
        <w:t>Guidance on using the 2018 refreshed PCF</w:t>
      </w:r>
      <w:r w:rsidR="00D575AA" w:rsidRPr="000C4864">
        <w:rPr>
          <w:rFonts w:ascii="Arial" w:hAnsi="Arial" w:cs="Arial"/>
          <w:sz w:val="24"/>
          <w:szCs w:val="24"/>
        </w:rPr>
        <w:t xml:space="preserve"> </w:t>
      </w:r>
    </w:p>
    <w:p w14:paraId="31ECC016" w14:textId="30219665" w:rsidR="006C08FE" w:rsidRDefault="005F4E43" w:rsidP="000C4864">
      <w:pPr>
        <w:pStyle w:val="NoSpacing"/>
        <w:ind w:firstLine="720"/>
        <w:rPr>
          <w:rFonts w:ascii="Arial" w:hAnsi="Arial" w:cs="Arial"/>
          <w:sz w:val="24"/>
          <w:szCs w:val="24"/>
        </w:rPr>
      </w:pPr>
      <w:hyperlink r:id="rId57" w:history="1">
        <w:r w:rsidR="000C4864" w:rsidRPr="002141AA">
          <w:rPr>
            <w:rStyle w:val="Hyperlink"/>
            <w:rFonts w:ascii="Arial" w:hAnsi="Arial" w:cs="Arial"/>
            <w:sz w:val="24"/>
            <w:szCs w:val="24"/>
          </w:rPr>
          <w:t>https://basw.co.uk/sites/default/files/pcf-refresh-2018.pdf</w:t>
        </w:r>
      </w:hyperlink>
      <w:r w:rsidR="000C4864" w:rsidRPr="000C4864">
        <w:rPr>
          <w:rFonts w:ascii="Arial" w:hAnsi="Arial" w:cs="Arial"/>
          <w:sz w:val="24"/>
          <w:szCs w:val="24"/>
        </w:rPr>
        <w:t xml:space="preserve"> </w:t>
      </w:r>
    </w:p>
    <w:p w14:paraId="305E9954" w14:textId="77777777" w:rsidR="001869C5" w:rsidRPr="000C4864" w:rsidRDefault="001869C5" w:rsidP="000C4864">
      <w:pPr>
        <w:pStyle w:val="NoSpacing"/>
        <w:ind w:firstLine="720"/>
        <w:rPr>
          <w:rFonts w:ascii="Arial" w:hAnsi="Arial" w:cs="Arial"/>
          <w:sz w:val="24"/>
          <w:szCs w:val="24"/>
        </w:rPr>
      </w:pPr>
    </w:p>
    <w:p w14:paraId="281FA0F7" w14:textId="6F5E34A9" w:rsidR="00C678CF" w:rsidRPr="001869C5" w:rsidRDefault="00D575AA" w:rsidP="001869C5">
      <w:pPr>
        <w:pStyle w:val="NoSpacing"/>
        <w:ind w:firstLine="720"/>
        <w:rPr>
          <w:rFonts w:ascii="Arial" w:hAnsi="Arial" w:cs="Arial"/>
        </w:rPr>
      </w:pPr>
      <w:r w:rsidRPr="001869C5">
        <w:rPr>
          <w:rFonts w:ascii="Arial" w:hAnsi="Arial" w:cs="Arial"/>
        </w:rPr>
        <w:t xml:space="preserve">Mapping the PCF, KSS and Regulatory Standards in England </w:t>
      </w:r>
    </w:p>
    <w:p w14:paraId="6FC890D4" w14:textId="40BA75A3" w:rsidR="001869C5" w:rsidRPr="001869C5" w:rsidRDefault="005F4E43" w:rsidP="001869C5">
      <w:pPr>
        <w:pStyle w:val="NoSpacing"/>
        <w:ind w:left="720"/>
        <w:rPr>
          <w:rFonts w:ascii="Arial" w:hAnsi="Arial" w:cs="Arial"/>
          <w:color w:val="000000"/>
        </w:rPr>
      </w:pPr>
      <w:hyperlink r:id="rId58" w:history="1">
        <w:r w:rsidR="001869C5" w:rsidRPr="002141AA">
          <w:rPr>
            <w:rStyle w:val="Hyperlink"/>
            <w:rFonts w:ascii="Arial" w:hAnsi="Arial" w:cs="Arial"/>
            <w:sz w:val="24"/>
            <w:szCs w:val="24"/>
          </w:rPr>
          <w:t>https://basw.co.uk/sites/default/files/resources/mapping-the-pcf-kss-and-regulatory-standards-in-england.pdf</w:t>
        </w:r>
      </w:hyperlink>
    </w:p>
    <w:p w14:paraId="79ABC6E9" w14:textId="77777777" w:rsidR="001869C5" w:rsidRDefault="001869C5" w:rsidP="005D59A7">
      <w:pPr>
        <w:autoSpaceDE w:val="0"/>
        <w:autoSpaceDN w:val="0"/>
        <w:adjustRightInd w:val="0"/>
        <w:spacing w:before="100" w:beforeAutospacing="1" w:after="100" w:afterAutospacing="1" w:line="240" w:lineRule="auto"/>
        <w:ind w:left="720"/>
        <w:rPr>
          <w:rFonts w:ascii="Arial" w:eastAsia="Calibri" w:hAnsi="Arial" w:cs="Arial"/>
          <w:color w:val="000000"/>
          <w:sz w:val="24"/>
          <w:szCs w:val="24"/>
        </w:rPr>
      </w:pPr>
    </w:p>
    <w:p w14:paraId="783507E8" w14:textId="257D59D3" w:rsidR="00FB401A" w:rsidRDefault="00FB401A" w:rsidP="005D59A7">
      <w:pPr>
        <w:autoSpaceDE w:val="0"/>
        <w:autoSpaceDN w:val="0"/>
        <w:adjustRightInd w:val="0"/>
        <w:spacing w:before="100" w:beforeAutospacing="1" w:after="100" w:afterAutospacing="1" w:line="240" w:lineRule="auto"/>
        <w:ind w:left="720"/>
        <w:rPr>
          <w:rFonts w:ascii="Arial" w:eastAsia="Calibri" w:hAnsi="Arial" w:cs="Arial"/>
          <w:color w:val="000000"/>
          <w:sz w:val="24"/>
          <w:szCs w:val="24"/>
        </w:rPr>
      </w:pPr>
    </w:p>
    <w:p w14:paraId="54EBC7F2" w14:textId="74627603" w:rsidR="00FB401A" w:rsidRDefault="00FB401A" w:rsidP="005D59A7">
      <w:pPr>
        <w:autoSpaceDE w:val="0"/>
        <w:autoSpaceDN w:val="0"/>
        <w:adjustRightInd w:val="0"/>
        <w:spacing w:before="100" w:beforeAutospacing="1" w:after="100" w:afterAutospacing="1" w:line="240" w:lineRule="auto"/>
        <w:ind w:left="720"/>
        <w:rPr>
          <w:rFonts w:ascii="Arial" w:eastAsia="Calibri" w:hAnsi="Arial" w:cs="Arial"/>
          <w:color w:val="000000"/>
          <w:sz w:val="24"/>
          <w:szCs w:val="24"/>
        </w:rPr>
      </w:pPr>
    </w:p>
    <w:p w14:paraId="00564EE6" w14:textId="0A1D8023" w:rsidR="00FB401A" w:rsidRDefault="00FB401A" w:rsidP="005D59A7">
      <w:pPr>
        <w:autoSpaceDE w:val="0"/>
        <w:autoSpaceDN w:val="0"/>
        <w:adjustRightInd w:val="0"/>
        <w:spacing w:before="100" w:beforeAutospacing="1" w:after="100" w:afterAutospacing="1" w:line="240" w:lineRule="auto"/>
        <w:ind w:left="720"/>
        <w:rPr>
          <w:rFonts w:ascii="Arial" w:eastAsia="Calibri" w:hAnsi="Arial" w:cs="Arial"/>
          <w:color w:val="000000"/>
          <w:sz w:val="24"/>
          <w:szCs w:val="24"/>
        </w:rPr>
      </w:pPr>
    </w:p>
    <w:p w14:paraId="28C96322" w14:textId="50ECDBD8" w:rsidR="00FB401A" w:rsidRDefault="00FB401A" w:rsidP="005D59A7">
      <w:pPr>
        <w:autoSpaceDE w:val="0"/>
        <w:autoSpaceDN w:val="0"/>
        <w:adjustRightInd w:val="0"/>
        <w:spacing w:before="100" w:beforeAutospacing="1" w:after="100" w:afterAutospacing="1" w:line="240" w:lineRule="auto"/>
        <w:ind w:left="720"/>
        <w:rPr>
          <w:rFonts w:ascii="Arial" w:eastAsia="Calibri" w:hAnsi="Arial" w:cs="Arial"/>
          <w:color w:val="000000"/>
          <w:sz w:val="24"/>
          <w:szCs w:val="24"/>
        </w:rPr>
      </w:pPr>
    </w:p>
    <w:p w14:paraId="29BAC985" w14:textId="6DA1E07B" w:rsidR="00FB401A" w:rsidRDefault="00FB401A" w:rsidP="005D59A7">
      <w:pPr>
        <w:autoSpaceDE w:val="0"/>
        <w:autoSpaceDN w:val="0"/>
        <w:adjustRightInd w:val="0"/>
        <w:spacing w:before="100" w:beforeAutospacing="1" w:after="100" w:afterAutospacing="1" w:line="240" w:lineRule="auto"/>
        <w:ind w:left="720"/>
        <w:rPr>
          <w:rFonts w:ascii="Arial" w:eastAsia="Calibri" w:hAnsi="Arial" w:cs="Arial"/>
          <w:color w:val="000000"/>
          <w:sz w:val="24"/>
          <w:szCs w:val="24"/>
        </w:rPr>
      </w:pPr>
    </w:p>
    <w:p w14:paraId="73D80979" w14:textId="77777777" w:rsidR="000B55AC" w:rsidRDefault="000B55AC" w:rsidP="00D3576E">
      <w:pPr>
        <w:autoSpaceDE w:val="0"/>
        <w:autoSpaceDN w:val="0"/>
        <w:adjustRightInd w:val="0"/>
        <w:spacing w:before="100" w:beforeAutospacing="1" w:after="100" w:afterAutospacing="1" w:line="240" w:lineRule="auto"/>
        <w:rPr>
          <w:rFonts w:ascii="Arial" w:eastAsia="Calibri" w:hAnsi="Arial" w:cs="Arial"/>
          <w:color w:val="000000"/>
          <w:sz w:val="24"/>
          <w:szCs w:val="24"/>
        </w:rPr>
      </w:pPr>
    </w:p>
    <w:p w14:paraId="6B145274" w14:textId="77777777" w:rsidR="000B55AC" w:rsidRPr="005D59A7" w:rsidRDefault="000B55AC" w:rsidP="00D3576E">
      <w:pPr>
        <w:autoSpaceDE w:val="0"/>
        <w:autoSpaceDN w:val="0"/>
        <w:adjustRightInd w:val="0"/>
        <w:spacing w:before="100" w:beforeAutospacing="1" w:after="100" w:afterAutospacing="1" w:line="240" w:lineRule="auto"/>
        <w:rPr>
          <w:rFonts w:ascii="Arial" w:eastAsia="Calibri" w:hAnsi="Arial" w:cs="Arial"/>
          <w:color w:val="000000"/>
          <w:sz w:val="24"/>
          <w:szCs w:val="24"/>
        </w:rPr>
      </w:pPr>
    </w:p>
    <w:tbl>
      <w:tblPr>
        <w:tblStyle w:val="TableGrid"/>
        <w:tblW w:w="10201" w:type="dxa"/>
        <w:jc w:val="center"/>
        <w:tblBorders>
          <w:insideV w:val="none" w:sz="0" w:space="0" w:color="auto"/>
        </w:tblBorders>
        <w:tblLook w:val="04A0" w:firstRow="1" w:lastRow="0" w:firstColumn="1" w:lastColumn="0" w:noHBand="0" w:noVBand="1"/>
      </w:tblPr>
      <w:tblGrid>
        <w:gridCol w:w="817"/>
        <w:gridCol w:w="9384"/>
      </w:tblGrid>
      <w:tr w:rsidR="00E8724B" w:rsidRPr="002E26B6" w14:paraId="49495E7E" w14:textId="77777777" w:rsidTr="002E26B6">
        <w:trPr>
          <w:jc w:val="center"/>
        </w:trPr>
        <w:tc>
          <w:tcPr>
            <w:tcW w:w="817" w:type="dxa"/>
            <w:shd w:val="clear" w:color="auto" w:fill="2F5496" w:themeFill="accent1" w:themeFillShade="BF"/>
          </w:tcPr>
          <w:p w14:paraId="7A39FF3E" w14:textId="3BE88077" w:rsidR="00E8724B" w:rsidRPr="002E26B6" w:rsidRDefault="00500BA0" w:rsidP="0068251B">
            <w:pPr>
              <w:rPr>
                <w:rFonts w:ascii="Arial" w:hAnsi="Arial" w:cs="Arial"/>
                <w:b/>
                <w:color w:val="FFFFFF" w:themeColor="background1"/>
                <w:sz w:val="24"/>
                <w:szCs w:val="24"/>
              </w:rPr>
            </w:pPr>
            <w:r>
              <w:rPr>
                <w:rFonts w:ascii="Arial" w:hAnsi="Arial" w:cs="Arial"/>
                <w:b/>
                <w:color w:val="FFFFFF" w:themeColor="background1"/>
                <w:sz w:val="24"/>
                <w:szCs w:val="24"/>
              </w:rPr>
              <w:lastRenderedPageBreak/>
              <w:t>8</w:t>
            </w:r>
            <w:r w:rsidR="00FD6824">
              <w:rPr>
                <w:rFonts w:ascii="Arial" w:hAnsi="Arial" w:cs="Arial"/>
                <w:b/>
                <w:color w:val="FFFFFF" w:themeColor="background1"/>
                <w:sz w:val="24"/>
                <w:szCs w:val="24"/>
              </w:rPr>
              <w:t>.</w:t>
            </w:r>
          </w:p>
        </w:tc>
        <w:tc>
          <w:tcPr>
            <w:tcW w:w="9384" w:type="dxa"/>
            <w:shd w:val="clear" w:color="auto" w:fill="2F5496" w:themeFill="accent1" w:themeFillShade="BF"/>
          </w:tcPr>
          <w:p w14:paraId="1E01E20A" w14:textId="7DD14054" w:rsidR="00E8724B" w:rsidRPr="002E26B6" w:rsidRDefault="00FD6824" w:rsidP="0068251B">
            <w:pPr>
              <w:rPr>
                <w:rFonts w:ascii="Arial" w:hAnsi="Arial" w:cs="Arial"/>
                <w:b/>
                <w:color w:val="FFFFFF" w:themeColor="background1"/>
                <w:sz w:val="24"/>
                <w:szCs w:val="24"/>
              </w:rPr>
            </w:pPr>
            <w:r>
              <w:rPr>
                <w:rFonts w:ascii="Arial" w:hAnsi="Arial" w:cs="Arial"/>
                <w:b/>
                <w:color w:val="FFFFFF" w:themeColor="background1"/>
                <w:sz w:val="24"/>
                <w:szCs w:val="24"/>
              </w:rPr>
              <w:t xml:space="preserve">Training and Development Opportunities </w:t>
            </w:r>
          </w:p>
        </w:tc>
      </w:tr>
    </w:tbl>
    <w:p w14:paraId="4C509C90" w14:textId="5F9DD4C5" w:rsidR="00F00233" w:rsidRDefault="00F00233" w:rsidP="00621D18">
      <w:pPr>
        <w:pStyle w:val="NormalWeb"/>
        <w:shd w:val="clear" w:color="auto" w:fill="FFFFFF"/>
        <w:spacing w:before="0" w:beforeAutospacing="0" w:after="0" w:afterAutospacing="0"/>
        <w:jc w:val="both"/>
        <w:rPr>
          <w:rFonts w:ascii="Arial" w:hAnsi="Arial" w:cs="Arial"/>
        </w:rPr>
      </w:pPr>
    </w:p>
    <w:p w14:paraId="7A232BBF" w14:textId="77777777" w:rsidR="005A5BEE" w:rsidRDefault="005A5BEE" w:rsidP="00385EBF">
      <w:pPr>
        <w:pStyle w:val="NormalWeb"/>
        <w:shd w:val="clear" w:color="auto" w:fill="FFFFFF"/>
        <w:spacing w:before="0" w:beforeAutospacing="0" w:after="0" w:afterAutospacing="0" w:line="276" w:lineRule="auto"/>
        <w:jc w:val="both"/>
        <w:rPr>
          <w:rFonts w:ascii="Arial" w:hAnsi="Arial" w:cs="Arial"/>
          <w:color w:val="000000" w:themeColor="text1"/>
          <w:shd w:val="clear" w:color="auto" w:fill="FFFFFF"/>
        </w:rPr>
      </w:pPr>
    </w:p>
    <w:p w14:paraId="06A3805D" w14:textId="41F0558D" w:rsidR="00FD296B" w:rsidRDefault="00FD296B" w:rsidP="00FF553D">
      <w:pPr>
        <w:pStyle w:val="NormalWeb"/>
        <w:shd w:val="clear" w:color="auto" w:fill="FFFFFF"/>
        <w:spacing w:before="0" w:beforeAutospacing="0" w:after="0" w:afterAutospacing="0" w:line="276" w:lineRule="auto"/>
        <w:jc w:val="both"/>
        <w:rPr>
          <w:rFonts w:ascii="Arial" w:hAnsi="Arial" w:cs="Arial"/>
          <w:b/>
          <w:bCs/>
        </w:rPr>
      </w:pPr>
      <w:bookmarkStart w:id="7" w:name="_Hlk90902821"/>
      <w:r w:rsidRPr="00FD296B">
        <w:rPr>
          <w:rFonts w:ascii="Arial" w:hAnsi="Arial" w:cs="Arial"/>
          <w:b/>
          <w:bCs/>
        </w:rPr>
        <w:t>ASC Learning and Development Team</w:t>
      </w:r>
    </w:p>
    <w:p w14:paraId="0E9316B6" w14:textId="77777777" w:rsidR="000B55AC" w:rsidRPr="00FD296B" w:rsidRDefault="000B55AC" w:rsidP="00FF553D">
      <w:pPr>
        <w:pStyle w:val="NormalWeb"/>
        <w:shd w:val="clear" w:color="auto" w:fill="FFFFFF"/>
        <w:spacing w:before="0" w:beforeAutospacing="0" w:after="0" w:afterAutospacing="0" w:line="276" w:lineRule="auto"/>
        <w:jc w:val="both"/>
        <w:rPr>
          <w:rFonts w:ascii="Arial" w:hAnsi="Arial" w:cs="Arial"/>
          <w:b/>
          <w:bCs/>
        </w:rPr>
      </w:pPr>
    </w:p>
    <w:p w14:paraId="6FB884AD" w14:textId="1A9BE646" w:rsidR="00385EBF" w:rsidRPr="00FD296B" w:rsidRDefault="00FD296B" w:rsidP="008779B2">
      <w:pPr>
        <w:pStyle w:val="NormalWeb"/>
        <w:shd w:val="clear" w:color="auto" w:fill="FFFFFF"/>
        <w:spacing w:before="0" w:beforeAutospacing="0" w:after="0" w:afterAutospacing="0" w:line="276" w:lineRule="auto"/>
        <w:jc w:val="both"/>
        <w:rPr>
          <w:rFonts w:ascii="Arial" w:hAnsi="Arial" w:cs="Arial"/>
          <w:color w:val="000000" w:themeColor="text1"/>
          <w:shd w:val="clear" w:color="auto" w:fill="FFFFFF"/>
        </w:rPr>
      </w:pPr>
      <w:r w:rsidRPr="00FD296B">
        <w:rPr>
          <w:rFonts w:ascii="Arial" w:hAnsi="Arial" w:cs="Arial"/>
        </w:rPr>
        <w:t>The ASC learning and development</w:t>
      </w:r>
      <w:r w:rsidR="008779B2">
        <w:rPr>
          <w:rFonts w:ascii="Arial" w:hAnsi="Arial" w:cs="Arial"/>
        </w:rPr>
        <w:t xml:space="preserve"> team</w:t>
      </w:r>
      <w:r w:rsidRPr="00FD296B">
        <w:rPr>
          <w:rFonts w:ascii="Arial" w:hAnsi="Arial" w:cs="Arial"/>
        </w:rPr>
        <w:t xml:space="preserve"> </w:t>
      </w:r>
      <w:bookmarkEnd w:id="7"/>
      <w:r w:rsidRPr="00FD296B">
        <w:rPr>
          <w:rFonts w:ascii="Arial" w:hAnsi="Arial" w:cs="Arial"/>
        </w:rPr>
        <w:t xml:space="preserve">is a group of professionals who are committed to enhancing the knowledge, skills, and expertise of the adult social care </w:t>
      </w:r>
      <w:r>
        <w:rPr>
          <w:rFonts w:ascii="Arial" w:hAnsi="Arial" w:cs="Arial"/>
        </w:rPr>
        <w:t>workforce</w:t>
      </w:r>
      <w:r w:rsidRPr="00FD296B">
        <w:rPr>
          <w:rFonts w:ascii="Arial" w:hAnsi="Arial" w:cs="Arial"/>
        </w:rPr>
        <w:t xml:space="preserve"> in Salford.  The team strives to invest in the continued professional development of staff </w:t>
      </w:r>
      <w:r>
        <w:rPr>
          <w:rFonts w:ascii="Arial" w:hAnsi="Arial" w:cs="Arial"/>
        </w:rPr>
        <w:t xml:space="preserve">and students </w:t>
      </w:r>
      <w:r w:rsidRPr="00FD296B">
        <w:rPr>
          <w:rFonts w:ascii="Arial" w:hAnsi="Arial" w:cs="Arial"/>
        </w:rPr>
        <w:t xml:space="preserve">to ensure that they </w:t>
      </w:r>
      <w:r w:rsidR="00FF553D">
        <w:rPr>
          <w:rFonts w:ascii="Arial" w:hAnsi="Arial" w:cs="Arial"/>
        </w:rPr>
        <w:t>feel professionally confident and</w:t>
      </w:r>
      <w:r w:rsidRPr="00FD296B">
        <w:rPr>
          <w:rFonts w:ascii="Arial" w:hAnsi="Arial" w:cs="Arial"/>
        </w:rPr>
        <w:t xml:space="preserve"> equipped to deliver person-centred, compassionate and outcomes focused care to our communities.</w:t>
      </w:r>
      <w:r w:rsidRPr="00FD296B">
        <w:rPr>
          <w:rFonts w:ascii="Arial" w:hAnsi="Arial" w:cs="Arial"/>
          <w:caps/>
          <w:color w:val="000000" w:themeColor="text1"/>
          <w:shd w:val="clear" w:color="auto" w:fill="FFFFFF"/>
        </w:rPr>
        <w:t xml:space="preserve"> </w:t>
      </w:r>
      <w:r w:rsidR="005910D1" w:rsidRPr="00FD296B">
        <w:rPr>
          <w:rFonts w:ascii="Arial" w:hAnsi="Arial" w:cs="Arial"/>
          <w:color w:val="000000" w:themeColor="text1"/>
          <w:shd w:val="clear" w:color="auto" w:fill="FFFFFF"/>
        </w:rPr>
        <w:t xml:space="preserve">You will receive regular comms </w:t>
      </w:r>
      <w:r>
        <w:rPr>
          <w:rFonts w:ascii="Arial" w:hAnsi="Arial" w:cs="Arial"/>
          <w:color w:val="000000" w:themeColor="text1"/>
          <w:shd w:val="clear" w:color="auto" w:fill="FFFFFF"/>
        </w:rPr>
        <w:t xml:space="preserve">regarding training and development opportunities </w:t>
      </w:r>
      <w:r w:rsidR="005910D1" w:rsidRPr="00FD296B">
        <w:rPr>
          <w:rFonts w:ascii="Arial" w:hAnsi="Arial" w:cs="Arial"/>
          <w:color w:val="000000" w:themeColor="text1"/>
          <w:shd w:val="clear" w:color="auto" w:fill="FFFFFF"/>
        </w:rPr>
        <w:t>from th</w:t>
      </w:r>
      <w:r>
        <w:rPr>
          <w:rFonts w:ascii="Arial" w:hAnsi="Arial" w:cs="Arial"/>
          <w:color w:val="000000" w:themeColor="text1"/>
          <w:shd w:val="clear" w:color="auto" w:fill="FFFFFF"/>
        </w:rPr>
        <w:t>is team</w:t>
      </w:r>
      <w:r w:rsidR="008779B2">
        <w:rPr>
          <w:rFonts w:ascii="Arial" w:hAnsi="Arial" w:cs="Arial"/>
          <w:color w:val="000000" w:themeColor="text1"/>
          <w:shd w:val="clear" w:color="auto" w:fill="FFFFFF"/>
        </w:rPr>
        <w:t xml:space="preserve"> during your time on </w:t>
      </w:r>
      <w:r>
        <w:rPr>
          <w:rFonts w:ascii="Arial" w:hAnsi="Arial" w:cs="Arial"/>
          <w:color w:val="000000" w:themeColor="text1"/>
          <w:shd w:val="clear" w:color="auto" w:fill="FFFFFF"/>
        </w:rPr>
        <w:t>placement</w:t>
      </w:r>
      <w:r w:rsidR="00FF553D">
        <w:rPr>
          <w:rFonts w:ascii="Arial" w:hAnsi="Arial" w:cs="Arial"/>
          <w:color w:val="000000" w:themeColor="text1"/>
          <w:shd w:val="clear" w:color="auto" w:fill="FFFFFF"/>
        </w:rPr>
        <w:t xml:space="preserve"> via</w:t>
      </w:r>
      <w:r>
        <w:rPr>
          <w:rFonts w:ascii="Arial" w:hAnsi="Arial" w:cs="Arial"/>
          <w:color w:val="000000" w:themeColor="text1"/>
          <w:shd w:val="clear" w:color="auto" w:fill="FFFFFF"/>
        </w:rPr>
        <w:t xml:space="preserve"> </w:t>
      </w:r>
      <w:hyperlink r:id="rId59" w:history="1">
        <w:r w:rsidR="00FF553D" w:rsidRPr="00652ADF">
          <w:rPr>
            <w:rStyle w:val="Hyperlink"/>
            <w:rFonts w:ascii="Arial" w:hAnsi="Arial" w:cs="Arial"/>
          </w:rPr>
          <w:t>ASCLearningandDevelopment@nca.nhs.uk</w:t>
        </w:r>
      </w:hyperlink>
    </w:p>
    <w:p w14:paraId="3DE10212" w14:textId="77777777" w:rsidR="00385EBF" w:rsidRDefault="00385EBF" w:rsidP="00621D18">
      <w:pPr>
        <w:pStyle w:val="NormalWeb"/>
        <w:shd w:val="clear" w:color="auto" w:fill="FFFFFF"/>
        <w:spacing w:before="0" w:beforeAutospacing="0" w:after="0" w:afterAutospacing="0"/>
        <w:jc w:val="both"/>
        <w:rPr>
          <w:rFonts w:ascii="Arial" w:hAnsi="Arial" w:cs="Arial"/>
          <w:b/>
          <w:bCs/>
        </w:rPr>
      </w:pPr>
    </w:p>
    <w:p w14:paraId="606AA0C0" w14:textId="3C0EDFF5" w:rsidR="001C48BA" w:rsidRDefault="00FD6824" w:rsidP="00621D18">
      <w:pPr>
        <w:pStyle w:val="NormalWeb"/>
        <w:shd w:val="clear" w:color="auto" w:fill="FFFFFF"/>
        <w:spacing w:before="0" w:beforeAutospacing="0" w:after="0" w:afterAutospacing="0"/>
        <w:jc w:val="both"/>
        <w:rPr>
          <w:rFonts w:ascii="Arial" w:hAnsi="Arial" w:cs="Arial"/>
          <w:b/>
          <w:bCs/>
        </w:rPr>
      </w:pPr>
      <w:r w:rsidRPr="00FD6824">
        <w:rPr>
          <w:rFonts w:ascii="Arial" w:hAnsi="Arial" w:cs="Arial"/>
          <w:b/>
          <w:bCs/>
        </w:rPr>
        <w:t xml:space="preserve">Corporate </w:t>
      </w:r>
      <w:r w:rsidR="002F1032">
        <w:rPr>
          <w:rFonts w:ascii="Arial" w:hAnsi="Arial" w:cs="Arial"/>
          <w:b/>
          <w:bCs/>
        </w:rPr>
        <w:t>Welcome</w:t>
      </w:r>
      <w:r w:rsidRPr="00FD6824">
        <w:rPr>
          <w:rFonts w:ascii="Arial" w:hAnsi="Arial" w:cs="Arial"/>
          <w:b/>
          <w:bCs/>
        </w:rPr>
        <w:t xml:space="preserve"> </w:t>
      </w:r>
    </w:p>
    <w:p w14:paraId="5B1CCB18" w14:textId="77777777" w:rsidR="000B55AC" w:rsidRPr="001C48BA" w:rsidRDefault="000B55AC" w:rsidP="00621D18">
      <w:pPr>
        <w:pStyle w:val="NormalWeb"/>
        <w:shd w:val="clear" w:color="auto" w:fill="FFFFFF"/>
        <w:spacing w:before="0" w:beforeAutospacing="0" w:after="0" w:afterAutospacing="0"/>
        <w:jc w:val="both"/>
        <w:rPr>
          <w:rFonts w:ascii="Arial" w:hAnsi="Arial" w:cs="Arial"/>
          <w:b/>
          <w:bCs/>
        </w:rPr>
      </w:pPr>
    </w:p>
    <w:p w14:paraId="03C00D71" w14:textId="1163C9A3" w:rsidR="00FD6824" w:rsidRDefault="00FD6824" w:rsidP="00FB401A">
      <w:pPr>
        <w:pStyle w:val="NormalWeb"/>
        <w:shd w:val="clear" w:color="auto" w:fill="FFFFFF"/>
        <w:spacing w:before="0" w:beforeAutospacing="0" w:after="0" w:afterAutospacing="0" w:line="276" w:lineRule="auto"/>
        <w:jc w:val="both"/>
        <w:rPr>
          <w:rFonts w:ascii="Arial" w:hAnsi="Arial" w:cs="Arial"/>
        </w:rPr>
      </w:pPr>
      <w:r>
        <w:rPr>
          <w:rFonts w:ascii="Arial" w:hAnsi="Arial" w:cs="Arial"/>
        </w:rPr>
        <w:t xml:space="preserve">Your </w:t>
      </w:r>
      <w:r w:rsidR="00FF553D">
        <w:rPr>
          <w:rFonts w:ascii="Arial" w:hAnsi="Arial" w:cs="Arial"/>
        </w:rPr>
        <w:t>p</w:t>
      </w:r>
      <w:r>
        <w:rPr>
          <w:rFonts w:ascii="Arial" w:hAnsi="Arial" w:cs="Arial"/>
        </w:rPr>
        <w:t xml:space="preserve">ractice </w:t>
      </w:r>
      <w:r w:rsidR="00FF553D">
        <w:rPr>
          <w:rFonts w:ascii="Arial" w:hAnsi="Arial" w:cs="Arial"/>
        </w:rPr>
        <w:t>e</w:t>
      </w:r>
      <w:r>
        <w:rPr>
          <w:rFonts w:ascii="Arial" w:hAnsi="Arial" w:cs="Arial"/>
        </w:rPr>
        <w:t>ducator will book you onto the corporate welcome</w:t>
      </w:r>
      <w:r w:rsidR="008779B2">
        <w:rPr>
          <w:rFonts w:ascii="Arial" w:hAnsi="Arial" w:cs="Arial"/>
        </w:rPr>
        <w:t xml:space="preserve"> day</w:t>
      </w:r>
      <w:r>
        <w:rPr>
          <w:rFonts w:ascii="Arial" w:hAnsi="Arial" w:cs="Arial"/>
        </w:rPr>
        <w:t xml:space="preserve"> by emailing </w:t>
      </w:r>
      <w:hyperlink r:id="rId60" w:history="1">
        <w:r w:rsidRPr="00E575A7">
          <w:rPr>
            <w:rStyle w:val="Hyperlink"/>
            <w:rFonts w:ascii="Arial" w:hAnsi="Arial" w:cs="Arial"/>
          </w:rPr>
          <w:t>Roz.Lawson@nca.nhs.uk</w:t>
        </w:r>
      </w:hyperlink>
      <w:r>
        <w:rPr>
          <w:rFonts w:ascii="Arial" w:hAnsi="Arial" w:cs="Arial"/>
        </w:rPr>
        <w:t>.</w:t>
      </w:r>
      <w:r w:rsidR="002F1032">
        <w:rPr>
          <w:rFonts w:ascii="Arial" w:hAnsi="Arial" w:cs="Arial"/>
        </w:rPr>
        <w:t xml:space="preserve"> The corporate welcome is aimed at employed staff; </w:t>
      </w:r>
      <w:r w:rsidR="005910D1">
        <w:rPr>
          <w:rFonts w:ascii="Arial" w:hAnsi="Arial" w:cs="Arial"/>
        </w:rPr>
        <w:t xml:space="preserve">however, students can attend to gain an </w:t>
      </w:r>
      <w:r w:rsidR="002F1032">
        <w:rPr>
          <w:rFonts w:ascii="Arial" w:hAnsi="Arial" w:cs="Arial"/>
        </w:rPr>
        <w:t xml:space="preserve">understanding of </w:t>
      </w:r>
      <w:r w:rsidR="00FF553D">
        <w:rPr>
          <w:rFonts w:ascii="Arial" w:hAnsi="Arial" w:cs="Arial"/>
        </w:rPr>
        <w:t>context and</w:t>
      </w:r>
      <w:r w:rsidR="002F1032">
        <w:rPr>
          <w:rFonts w:ascii="Arial" w:hAnsi="Arial" w:cs="Arial"/>
        </w:rPr>
        <w:t xml:space="preserve"> organisation. You will complete the local induction </w:t>
      </w:r>
      <w:r w:rsidR="005910D1">
        <w:rPr>
          <w:rFonts w:ascii="Arial" w:hAnsi="Arial" w:cs="Arial"/>
        </w:rPr>
        <w:t xml:space="preserve">that </w:t>
      </w:r>
      <w:r w:rsidR="00193C73">
        <w:rPr>
          <w:rFonts w:ascii="Arial" w:hAnsi="Arial" w:cs="Arial"/>
        </w:rPr>
        <w:t>is arranged by your practice educator.</w:t>
      </w:r>
    </w:p>
    <w:p w14:paraId="53B7FA24" w14:textId="5404278B" w:rsidR="00FD6824" w:rsidRDefault="00FD6824" w:rsidP="00621D18">
      <w:pPr>
        <w:pStyle w:val="NormalWeb"/>
        <w:shd w:val="clear" w:color="auto" w:fill="FFFFFF"/>
        <w:spacing w:before="0" w:beforeAutospacing="0" w:after="0" w:afterAutospacing="0"/>
        <w:jc w:val="both"/>
        <w:rPr>
          <w:rFonts w:ascii="Arial" w:hAnsi="Arial" w:cs="Arial"/>
        </w:rPr>
      </w:pPr>
    </w:p>
    <w:p w14:paraId="511E171D" w14:textId="21B29CC3" w:rsidR="00FD6824" w:rsidRDefault="00FD6824" w:rsidP="00621D18">
      <w:pPr>
        <w:pStyle w:val="NormalWeb"/>
        <w:shd w:val="clear" w:color="auto" w:fill="FFFFFF"/>
        <w:spacing w:before="0" w:beforeAutospacing="0" w:after="0" w:afterAutospacing="0"/>
        <w:jc w:val="both"/>
        <w:rPr>
          <w:rFonts w:ascii="Arial" w:hAnsi="Arial" w:cs="Arial"/>
          <w:b/>
          <w:bCs/>
        </w:rPr>
      </w:pPr>
      <w:r w:rsidRPr="00FD6824">
        <w:rPr>
          <w:rFonts w:ascii="Arial" w:hAnsi="Arial" w:cs="Arial"/>
          <w:b/>
          <w:bCs/>
        </w:rPr>
        <w:t>Mandatory Training</w:t>
      </w:r>
    </w:p>
    <w:p w14:paraId="25701F5C" w14:textId="77777777" w:rsidR="000B55AC" w:rsidRPr="000B55AC" w:rsidRDefault="000B55AC" w:rsidP="00621D18">
      <w:pPr>
        <w:pStyle w:val="NormalWeb"/>
        <w:shd w:val="clear" w:color="auto" w:fill="FFFFFF"/>
        <w:spacing w:before="0" w:beforeAutospacing="0" w:after="0" w:afterAutospacing="0"/>
        <w:jc w:val="both"/>
        <w:rPr>
          <w:rFonts w:ascii="Arial" w:hAnsi="Arial" w:cs="Arial"/>
          <w:b/>
          <w:bCs/>
        </w:rPr>
      </w:pPr>
    </w:p>
    <w:p w14:paraId="2A29B9C0" w14:textId="0CE06EB5" w:rsidR="009C63E4" w:rsidRDefault="00FD6824" w:rsidP="009C63E4">
      <w:pPr>
        <w:pStyle w:val="NormalWeb"/>
        <w:shd w:val="clear" w:color="auto" w:fill="FFFFFF"/>
        <w:spacing w:before="0" w:beforeAutospacing="0" w:after="0" w:afterAutospacing="0" w:line="276" w:lineRule="auto"/>
        <w:rPr>
          <w:rFonts w:ascii="Arial" w:hAnsi="Arial" w:cs="Arial"/>
        </w:rPr>
      </w:pPr>
      <w:r w:rsidRPr="00FD6824">
        <w:rPr>
          <w:rFonts w:ascii="Arial" w:hAnsi="Arial" w:cs="Arial"/>
        </w:rPr>
        <w:t xml:space="preserve">Once you have an email address, please contact </w:t>
      </w:r>
      <w:bookmarkStart w:id="8" w:name="_Hlk186790851"/>
      <w:r w:rsidR="00E347B4">
        <w:fldChar w:fldCharType="begin"/>
      </w:r>
      <w:r w:rsidR="00E347B4">
        <w:instrText>HYPERLINK "mailto:ASCLearningandDevelopment@nca.nhs.uk"</w:instrText>
      </w:r>
      <w:r w:rsidR="00E347B4">
        <w:fldChar w:fldCharType="separate"/>
      </w:r>
      <w:r w:rsidR="00652ADF" w:rsidRPr="00652ADF">
        <w:rPr>
          <w:rStyle w:val="Hyperlink"/>
          <w:rFonts w:ascii="Arial" w:hAnsi="Arial" w:cs="Arial"/>
        </w:rPr>
        <w:t>ASCLearningandDevelopment@nca.nhs.uk</w:t>
      </w:r>
      <w:r w:rsidR="00E347B4">
        <w:rPr>
          <w:rStyle w:val="Hyperlink"/>
          <w:rFonts w:ascii="Arial" w:hAnsi="Arial" w:cs="Arial"/>
        </w:rPr>
        <w:fldChar w:fldCharType="end"/>
      </w:r>
      <w:r w:rsidR="00652ADF">
        <w:rPr>
          <w:rFonts w:ascii="Arial" w:hAnsi="Arial" w:cs="Arial"/>
        </w:rPr>
        <w:t xml:space="preserve"> </w:t>
      </w:r>
      <w:bookmarkEnd w:id="8"/>
      <w:r w:rsidRPr="00FD6824">
        <w:rPr>
          <w:rFonts w:ascii="Arial" w:hAnsi="Arial" w:cs="Arial"/>
        </w:rPr>
        <w:t>to complete an External Learner Request Form so you can be signed up to ESR to access NCA Training.</w:t>
      </w:r>
      <w:r w:rsidR="009C63E4">
        <w:rPr>
          <w:rFonts w:ascii="Arial" w:hAnsi="Arial" w:cs="Arial"/>
        </w:rPr>
        <w:t xml:space="preserve"> </w:t>
      </w:r>
    </w:p>
    <w:p w14:paraId="162AD6EB" w14:textId="77777777" w:rsidR="009C63E4" w:rsidRDefault="009C63E4" w:rsidP="009C63E4">
      <w:pPr>
        <w:pStyle w:val="NormalWeb"/>
        <w:shd w:val="clear" w:color="auto" w:fill="FFFFFF"/>
        <w:spacing w:before="0" w:beforeAutospacing="0" w:after="0" w:afterAutospacing="0" w:line="276" w:lineRule="auto"/>
        <w:rPr>
          <w:rFonts w:ascii="Arial" w:hAnsi="Arial" w:cs="Arial"/>
        </w:rPr>
      </w:pPr>
    </w:p>
    <w:p w14:paraId="4CDCB02A" w14:textId="1DC7D45E" w:rsidR="00FD6824" w:rsidRDefault="00FD6824" w:rsidP="009C63E4">
      <w:pPr>
        <w:pStyle w:val="NormalWeb"/>
        <w:shd w:val="clear" w:color="auto" w:fill="FFFFFF"/>
        <w:spacing w:before="0" w:beforeAutospacing="0" w:after="0" w:afterAutospacing="0" w:line="276" w:lineRule="auto"/>
        <w:rPr>
          <w:rFonts w:ascii="Arial" w:hAnsi="Arial" w:cs="Arial"/>
        </w:rPr>
      </w:pPr>
      <w:r w:rsidRPr="00FD6824">
        <w:rPr>
          <w:rFonts w:ascii="Arial" w:hAnsi="Arial" w:cs="Arial"/>
        </w:rPr>
        <w:t>Once on ESR</w:t>
      </w:r>
      <w:r w:rsidR="00BD7371">
        <w:rPr>
          <w:rFonts w:ascii="Arial" w:hAnsi="Arial" w:cs="Arial"/>
        </w:rPr>
        <w:t>, s</w:t>
      </w:r>
      <w:r w:rsidRPr="00FD6824">
        <w:rPr>
          <w:rFonts w:ascii="Arial" w:hAnsi="Arial" w:cs="Arial"/>
        </w:rPr>
        <w:t xml:space="preserve">tudents must complete the below mandatory training to ensure all statutory obligations as well as national and best practice standards are met. </w:t>
      </w:r>
    </w:p>
    <w:p w14:paraId="0B7CB415" w14:textId="77777777" w:rsidR="009C63E4" w:rsidRDefault="009C63E4" w:rsidP="009C63E4">
      <w:pPr>
        <w:pStyle w:val="NormalWeb"/>
        <w:shd w:val="clear" w:color="auto" w:fill="FFFFFF"/>
        <w:spacing w:before="0" w:beforeAutospacing="0" w:after="0" w:afterAutospacing="0" w:line="276" w:lineRule="auto"/>
        <w:rPr>
          <w:rFonts w:ascii="Arial" w:hAnsi="Arial" w:cs="Arial"/>
        </w:rPr>
      </w:pPr>
    </w:p>
    <w:tbl>
      <w:tblPr>
        <w:tblW w:w="7700" w:type="dxa"/>
        <w:jc w:val="center"/>
        <w:tblLook w:val="04A0" w:firstRow="1" w:lastRow="0" w:firstColumn="1" w:lastColumn="0" w:noHBand="0" w:noVBand="1"/>
      </w:tblPr>
      <w:tblGrid>
        <w:gridCol w:w="5495"/>
        <w:gridCol w:w="2205"/>
      </w:tblGrid>
      <w:tr w:rsidR="00C851DD" w:rsidRPr="00BD4DE2" w14:paraId="1EB63024" w14:textId="77777777" w:rsidTr="0099365A">
        <w:trPr>
          <w:trHeight w:val="300"/>
          <w:jc w:val="center"/>
        </w:trPr>
        <w:tc>
          <w:tcPr>
            <w:tcW w:w="5495"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bottom"/>
            <w:hideMark/>
          </w:tcPr>
          <w:p w14:paraId="3BD7CD01" w14:textId="77777777" w:rsidR="00C851DD" w:rsidRPr="00BD4DE2" w:rsidRDefault="00C851DD" w:rsidP="0099365A">
            <w:pPr>
              <w:rPr>
                <w:rFonts w:ascii="Arial" w:hAnsi="Arial" w:cs="Arial"/>
                <w:b/>
                <w:bCs/>
                <w:sz w:val="24"/>
                <w:szCs w:val="24"/>
              </w:rPr>
            </w:pPr>
            <w:r w:rsidRPr="00BD4DE2">
              <w:rPr>
                <w:rFonts w:ascii="Arial" w:hAnsi="Arial" w:cs="Arial"/>
                <w:b/>
                <w:bCs/>
                <w:sz w:val="24"/>
                <w:szCs w:val="24"/>
              </w:rPr>
              <w:t>Title</w:t>
            </w:r>
          </w:p>
        </w:tc>
        <w:tc>
          <w:tcPr>
            <w:tcW w:w="2205" w:type="dxa"/>
            <w:tcBorders>
              <w:top w:val="single" w:sz="4" w:space="0" w:color="auto"/>
              <w:left w:val="nil"/>
              <w:bottom w:val="single" w:sz="4" w:space="0" w:color="auto"/>
              <w:right w:val="single" w:sz="4" w:space="0" w:color="auto"/>
            </w:tcBorders>
            <w:shd w:val="clear" w:color="auto" w:fill="8EAADB" w:themeFill="accent1" w:themeFillTint="99"/>
            <w:noWrap/>
            <w:vAlign w:val="bottom"/>
          </w:tcPr>
          <w:p w14:paraId="60E07A06" w14:textId="77777777" w:rsidR="00C851DD" w:rsidRPr="00BD4DE2" w:rsidRDefault="00C851DD" w:rsidP="0099365A">
            <w:pPr>
              <w:rPr>
                <w:rFonts w:ascii="Arial" w:hAnsi="Arial" w:cs="Arial"/>
                <w:b/>
                <w:bCs/>
                <w:sz w:val="24"/>
                <w:szCs w:val="24"/>
              </w:rPr>
            </w:pPr>
            <w:r w:rsidRPr="00BD4DE2">
              <w:rPr>
                <w:rFonts w:ascii="Arial" w:hAnsi="Arial" w:cs="Arial"/>
                <w:b/>
                <w:bCs/>
                <w:sz w:val="24"/>
                <w:szCs w:val="24"/>
              </w:rPr>
              <w:t>Format</w:t>
            </w:r>
          </w:p>
        </w:tc>
      </w:tr>
      <w:tr w:rsidR="00C851DD" w:rsidRPr="00BD4DE2" w14:paraId="71C46F35" w14:textId="77777777" w:rsidTr="0099365A">
        <w:trPr>
          <w:trHeight w:val="300"/>
          <w:jc w:val="center"/>
        </w:trPr>
        <w:tc>
          <w:tcPr>
            <w:tcW w:w="5495" w:type="dxa"/>
            <w:tcBorders>
              <w:top w:val="nil"/>
              <w:left w:val="single" w:sz="4" w:space="0" w:color="auto"/>
              <w:bottom w:val="single" w:sz="4" w:space="0" w:color="auto"/>
              <w:right w:val="single" w:sz="4" w:space="0" w:color="auto"/>
            </w:tcBorders>
            <w:shd w:val="clear" w:color="auto" w:fill="auto"/>
            <w:noWrap/>
            <w:vAlign w:val="bottom"/>
          </w:tcPr>
          <w:p w14:paraId="4E61A780" w14:textId="77777777" w:rsidR="00C851DD" w:rsidRPr="00BD4DE2" w:rsidRDefault="00C851DD" w:rsidP="0099365A">
            <w:pPr>
              <w:rPr>
                <w:rFonts w:ascii="Arial" w:hAnsi="Arial" w:cs="Arial"/>
                <w:sz w:val="24"/>
                <w:szCs w:val="24"/>
              </w:rPr>
            </w:pPr>
            <w:r w:rsidRPr="00BD4DE2">
              <w:rPr>
                <w:rFonts w:ascii="Arial" w:hAnsi="Arial" w:cs="Arial"/>
                <w:sz w:val="24"/>
                <w:szCs w:val="24"/>
              </w:rPr>
              <w:t>Conflict Resolution</w:t>
            </w:r>
          </w:p>
        </w:tc>
        <w:tc>
          <w:tcPr>
            <w:tcW w:w="2205" w:type="dxa"/>
            <w:tcBorders>
              <w:top w:val="nil"/>
              <w:left w:val="nil"/>
              <w:bottom w:val="single" w:sz="4" w:space="0" w:color="auto"/>
              <w:right w:val="single" w:sz="4" w:space="0" w:color="auto"/>
            </w:tcBorders>
            <w:shd w:val="clear" w:color="auto" w:fill="auto"/>
            <w:noWrap/>
            <w:vAlign w:val="bottom"/>
          </w:tcPr>
          <w:p w14:paraId="1363ABD9" w14:textId="77777777" w:rsidR="00C851DD" w:rsidRPr="00BD4DE2" w:rsidRDefault="00C851DD" w:rsidP="0099365A">
            <w:pPr>
              <w:rPr>
                <w:rFonts w:ascii="Arial" w:hAnsi="Arial" w:cs="Arial"/>
                <w:sz w:val="24"/>
                <w:szCs w:val="24"/>
              </w:rPr>
            </w:pPr>
            <w:r w:rsidRPr="00BD4DE2">
              <w:rPr>
                <w:rFonts w:ascii="Arial" w:hAnsi="Arial" w:cs="Arial"/>
                <w:sz w:val="24"/>
                <w:szCs w:val="24"/>
              </w:rPr>
              <w:t>eLearning</w:t>
            </w:r>
          </w:p>
        </w:tc>
      </w:tr>
      <w:tr w:rsidR="00C851DD" w:rsidRPr="00BD4DE2" w14:paraId="397078B2" w14:textId="77777777" w:rsidTr="0099365A">
        <w:trPr>
          <w:trHeight w:val="300"/>
          <w:jc w:val="center"/>
        </w:trPr>
        <w:tc>
          <w:tcPr>
            <w:tcW w:w="5495" w:type="dxa"/>
            <w:tcBorders>
              <w:top w:val="nil"/>
              <w:left w:val="single" w:sz="4" w:space="0" w:color="auto"/>
              <w:bottom w:val="single" w:sz="4" w:space="0" w:color="auto"/>
              <w:right w:val="single" w:sz="4" w:space="0" w:color="auto"/>
            </w:tcBorders>
            <w:shd w:val="clear" w:color="auto" w:fill="auto"/>
            <w:noWrap/>
            <w:vAlign w:val="bottom"/>
            <w:hideMark/>
          </w:tcPr>
          <w:p w14:paraId="17EB3A1E" w14:textId="77777777" w:rsidR="00C851DD" w:rsidRPr="00BD4DE2" w:rsidRDefault="00C851DD" w:rsidP="0099365A">
            <w:pPr>
              <w:rPr>
                <w:rFonts w:ascii="Arial" w:hAnsi="Arial" w:cs="Arial"/>
                <w:sz w:val="24"/>
                <w:szCs w:val="24"/>
              </w:rPr>
            </w:pPr>
            <w:r w:rsidRPr="00BD4DE2">
              <w:rPr>
                <w:rFonts w:ascii="Arial" w:hAnsi="Arial" w:cs="Arial"/>
                <w:sz w:val="24"/>
                <w:szCs w:val="24"/>
              </w:rPr>
              <w:t>Corporate Welcome</w:t>
            </w:r>
          </w:p>
        </w:tc>
        <w:tc>
          <w:tcPr>
            <w:tcW w:w="2205" w:type="dxa"/>
            <w:tcBorders>
              <w:top w:val="nil"/>
              <w:left w:val="nil"/>
              <w:bottom w:val="single" w:sz="4" w:space="0" w:color="auto"/>
              <w:right w:val="single" w:sz="4" w:space="0" w:color="auto"/>
            </w:tcBorders>
            <w:shd w:val="clear" w:color="auto" w:fill="auto"/>
            <w:noWrap/>
            <w:vAlign w:val="bottom"/>
          </w:tcPr>
          <w:p w14:paraId="36216019" w14:textId="77777777" w:rsidR="00C851DD" w:rsidRPr="00BD4DE2" w:rsidRDefault="00C851DD" w:rsidP="0099365A">
            <w:pPr>
              <w:rPr>
                <w:rFonts w:ascii="Arial" w:hAnsi="Arial" w:cs="Arial"/>
                <w:sz w:val="24"/>
                <w:szCs w:val="24"/>
              </w:rPr>
            </w:pPr>
            <w:r w:rsidRPr="00BD4DE2">
              <w:rPr>
                <w:rFonts w:ascii="Arial" w:hAnsi="Arial" w:cs="Arial"/>
                <w:sz w:val="24"/>
                <w:szCs w:val="24"/>
              </w:rPr>
              <w:t>Face to Face</w:t>
            </w:r>
          </w:p>
        </w:tc>
      </w:tr>
      <w:tr w:rsidR="00C851DD" w:rsidRPr="00BD4DE2" w14:paraId="0477079B" w14:textId="77777777" w:rsidTr="0099365A">
        <w:trPr>
          <w:trHeight w:val="300"/>
          <w:jc w:val="center"/>
        </w:trPr>
        <w:tc>
          <w:tcPr>
            <w:tcW w:w="5495" w:type="dxa"/>
            <w:tcBorders>
              <w:top w:val="nil"/>
              <w:left w:val="single" w:sz="4" w:space="0" w:color="auto"/>
              <w:bottom w:val="single" w:sz="4" w:space="0" w:color="auto"/>
              <w:right w:val="single" w:sz="4" w:space="0" w:color="auto"/>
            </w:tcBorders>
            <w:shd w:val="clear" w:color="auto" w:fill="auto"/>
            <w:noWrap/>
            <w:vAlign w:val="bottom"/>
            <w:hideMark/>
          </w:tcPr>
          <w:p w14:paraId="2AD327CC" w14:textId="77777777" w:rsidR="00C851DD" w:rsidRPr="00BD4DE2" w:rsidRDefault="00C851DD" w:rsidP="0099365A">
            <w:pPr>
              <w:rPr>
                <w:rFonts w:ascii="Arial" w:hAnsi="Arial" w:cs="Arial"/>
                <w:sz w:val="24"/>
                <w:szCs w:val="24"/>
              </w:rPr>
            </w:pPr>
            <w:r w:rsidRPr="00BD4DE2">
              <w:rPr>
                <w:rFonts w:ascii="Arial" w:hAnsi="Arial" w:cs="Arial"/>
                <w:sz w:val="24"/>
                <w:szCs w:val="24"/>
              </w:rPr>
              <w:t>Equality, Diversity and Human Rights</w:t>
            </w:r>
          </w:p>
        </w:tc>
        <w:tc>
          <w:tcPr>
            <w:tcW w:w="2205" w:type="dxa"/>
            <w:tcBorders>
              <w:top w:val="nil"/>
              <w:left w:val="nil"/>
              <w:bottom w:val="single" w:sz="4" w:space="0" w:color="auto"/>
              <w:right w:val="single" w:sz="4" w:space="0" w:color="auto"/>
            </w:tcBorders>
            <w:shd w:val="clear" w:color="auto" w:fill="auto"/>
            <w:noWrap/>
            <w:vAlign w:val="bottom"/>
          </w:tcPr>
          <w:p w14:paraId="01AA7C81" w14:textId="77777777" w:rsidR="00C851DD" w:rsidRPr="00BD4DE2" w:rsidRDefault="00C851DD" w:rsidP="0099365A">
            <w:pPr>
              <w:rPr>
                <w:rFonts w:ascii="Arial" w:hAnsi="Arial" w:cs="Arial"/>
                <w:sz w:val="24"/>
                <w:szCs w:val="24"/>
              </w:rPr>
            </w:pPr>
            <w:r w:rsidRPr="00BD4DE2">
              <w:rPr>
                <w:rFonts w:ascii="Arial" w:hAnsi="Arial" w:cs="Arial"/>
                <w:sz w:val="24"/>
                <w:szCs w:val="24"/>
              </w:rPr>
              <w:t>eLearning</w:t>
            </w:r>
          </w:p>
        </w:tc>
      </w:tr>
      <w:tr w:rsidR="00C851DD" w:rsidRPr="00BD4DE2" w14:paraId="1EDE731E" w14:textId="77777777" w:rsidTr="0099365A">
        <w:trPr>
          <w:trHeight w:val="300"/>
          <w:jc w:val="center"/>
        </w:trPr>
        <w:tc>
          <w:tcPr>
            <w:tcW w:w="5495" w:type="dxa"/>
            <w:tcBorders>
              <w:top w:val="nil"/>
              <w:left w:val="single" w:sz="4" w:space="0" w:color="auto"/>
              <w:bottom w:val="single" w:sz="4" w:space="0" w:color="auto"/>
              <w:right w:val="single" w:sz="4" w:space="0" w:color="auto"/>
            </w:tcBorders>
            <w:shd w:val="clear" w:color="auto" w:fill="auto"/>
            <w:noWrap/>
            <w:vAlign w:val="bottom"/>
            <w:hideMark/>
          </w:tcPr>
          <w:p w14:paraId="656B7543" w14:textId="77777777" w:rsidR="00C851DD" w:rsidRPr="00BD4DE2" w:rsidRDefault="00C851DD" w:rsidP="0099365A">
            <w:pPr>
              <w:rPr>
                <w:rFonts w:ascii="Arial" w:hAnsi="Arial" w:cs="Arial"/>
                <w:sz w:val="24"/>
                <w:szCs w:val="24"/>
              </w:rPr>
            </w:pPr>
            <w:r w:rsidRPr="00BD4DE2">
              <w:rPr>
                <w:rFonts w:ascii="Arial" w:hAnsi="Arial" w:cs="Arial"/>
                <w:sz w:val="24"/>
                <w:szCs w:val="24"/>
              </w:rPr>
              <w:t>Fire Safety</w:t>
            </w:r>
          </w:p>
        </w:tc>
        <w:tc>
          <w:tcPr>
            <w:tcW w:w="2205" w:type="dxa"/>
            <w:tcBorders>
              <w:top w:val="nil"/>
              <w:left w:val="nil"/>
              <w:bottom w:val="single" w:sz="4" w:space="0" w:color="auto"/>
              <w:right w:val="single" w:sz="4" w:space="0" w:color="auto"/>
            </w:tcBorders>
            <w:shd w:val="clear" w:color="auto" w:fill="auto"/>
            <w:noWrap/>
            <w:vAlign w:val="bottom"/>
          </w:tcPr>
          <w:p w14:paraId="667E85C3" w14:textId="77777777" w:rsidR="00C851DD" w:rsidRPr="00BD4DE2" w:rsidRDefault="00C851DD" w:rsidP="0099365A">
            <w:pPr>
              <w:rPr>
                <w:rFonts w:ascii="Arial" w:hAnsi="Arial" w:cs="Arial"/>
                <w:sz w:val="24"/>
                <w:szCs w:val="24"/>
              </w:rPr>
            </w:pPr>
            <w:r w:rsidRPr="00BD4DE2">
              <w:rPr>
                <w:rFonts w:ascii="Arial" w:hAnsi="Arial" w:cs="Arial"/>
                <w:sz w:val="24"/>
                <w:szCs w:val="24"/>
              </w:rPr>
              <w:t>Face to Face</w:t>
            </w:r>
          </w:p>
        </w:tc>
      </w:tr>
      <w:tr w:rsidR="00C851DD" w:rsidRPr="00BD4DE2" w14:paraId="2637A7C5" w14:textId="77777777" w:rsidTr="0099365A">
        <w:trPr>
          <w:trHeight w:val="300"/>
          <w:jc w:val="center"/>
        </w:trPr>
        <w:tc>
          <w:tcPr>
            <w:tcW w:w="5495" w:type="dxa"/>
            <w:tcBorders>
              <w:top w:val="nil"/>
              <w:left w:val="single" w:sz="4" w:space="0" w:color="auto"/>
              <w:bottom w:val="single" w:sz="4" w:space="0" w:color="auto"/>
              <w:right w:val="single" w:sz="4" w:space="0" w:color="auto"/>
            </w:tcBorders>
            <w:shd w:val="clear" w:color="auto" w:fill="auto"/>
            <w:noWrap/>
            <w:vAlign w:val="bottom"/>
            <w:hideMark/>
          </w:tcPr>
          <w:p w14:paraId="56F3013E" w14:textId="00DA7DE5" w:rsidR="00C851DD" w:rsidRPr="00BD4DE2" w:rsidRDefault="00DE32D2" w:rsidP="0099365A">
            <w:pPr>
              <w:rPr>
                <w:rFonts w:ascii="Arial" w:hAnsi="Arial" w:cs="Arial"/>
                <w:sz w:val="24"/>
                <w:szCs w:val="24"/>
              </w:rPr>
            </w:pPr>
            <w:r>
              <w:rPr>
                <w:rFonts w:ascii="Arial" w:hAnsi="Arial" w:cs="Arial"/>
                <w:sz w:val="24"/>
                <w:szCs w:val="24"/>
              </w:rPr>
              <w:t>Fraud Awareness</w:t>
            </w:r>
          </w:p>
        </w:tc>
        <w:tc>
          <w:tcPr>
            <w:tcW w:w="2205" w:type="dxa"/>
            <w:tcBorders>
              <w:top w:val="nil"/>
              <w:left w:val="nil"/>
              <w:bottom w:val="single" w:sz="4" w:space="0" w:color="auto"/>
              <w:right w:val="single" w:sz="4" w:space="0" w:color="auto"/>
            </w:tcBorders>
            <w:shd w:val="clear" w:color="auto" w:fill="auto"/>
            <w:noWrap/>
            <w:vAlign w:val="bottom"/>
          </w:tcPr>
          <w:p w14:paraId="43837BF8" w14:textId="50ABD1F1" w:rsidR="00C851DD" w:rsidRPr="00BD4DE2" w:rsidRDefault="00DE32D2" w:rsidP="0099365A">
            <w:pPr>
              <w:rPr>
                <w:rFonts w:ascii="Arial" w:hAnsi="Arial" w:cs="Arial"/>
                <w:sz w:val="24"/>
                <w:szCs w:val="24"/>
              </w:rPr>
            </w:pPr>
            <w:r>
              <w:rPr>
                <w:rFonts w:ascii="Arial" w:hAnsi="Arial" w:cs="Arial"/>
                <w:sz w:val="24"/>
                <w:szCs w:val="24"/>
              </w:rPr>
              <w:t xml:space="preserve">eLearning </w:t>
            </w:r>
          </w:p>
        </w:tc>
      </w:tr>
      <w:tr w:rsidR="00C851DD" w:rsidRPr="00BD4DE2" w14:paraId="5CA0C40E" w14:textId="77777777" w:rsidTr="0099365A">
        <w:trPr>
          <w:trHeight w:val="300"/>
          <w:jc w:val="center"/>
        </w:trPr>
        <w:tc>
          <w:tcPr>
            <w:tcW w:w="5495" w:type="dxa"/>
            <w:tcBorders>
              <w:top w:val="nil"/>
              <w:left w:val="single" w:sz="4" w:space="0" w:color="auto"/>
              <w:bottom w:val="single" w:sz="4" w:space="0" w:color="auto"/>
              <w:right w:val="single" w:sz="4" w:space="0" w:color="auto"/>
            </w:tcBorders>
            <w:shd w:val="clear" w:color="auto" w:fill="auto"/>
            <w:noWrap/>
            <w:vAlign w:val="bottom"/>
            <w:hideMark/>
          </w:tcPr>
          <w:p w14:paraId="402BFFC4" w14:textId="77777777" w:rsidR="00C851DD" w:rsidRPr="00BD4DE2" w:rsidRDefault="00C851DD" w:rsidP="0099365A">
            <w:pPr>
              <w:rPr>
                <w:rFonts w:ascii="Arial" w:hAnsi="Arial" w:cs="Arial"/>
                <w:sz w:val="24"/>
                <w:szCs w:val="24"/>
              </w:rPr>
            </w:pPr>
            <w:r w:rsidRPr="00BD4DE2">
              <w:rPr>
                <w:rFonts w:ascii="Arial" w:hAnsi="Arial" w:cs="Arial"/>
                <w:sz w:val="24"/>
                <w:szCs w:val="24"/>
              </w:rPr>
              <w:t>Health Safety and Welfare</w:t>
            </w:r>
          </w:p>
        </w:tc>
        <w:tc>
          <w:tcPr>
            <w:tcW w:w="2205" w:type="dxa"/>
            <w:tcBorders>
              <w:top w:val="nil"/>
              <w:left w:val="nil"/>
              <w:bottom w:val="single" w:sz="4" w:space="0" w:color="auto"/>
              <w:right w:val="single" w:sz="4" w:space="0" w:color="auto"/>
            </w:tcBorders>
            <w:shd w:val="clear" w:color="auto" w:fill="auto"/>
            <w:noWrap/>
            <w:vAlign w:val="bottom"/>
          </w:tcPr>
          <w:p w14:paraId="72FFDBD1" w14:textId="77777777" w:rsidR="00C851DD" w:rsidRPr="00BD4DE2" w:rsidRDefault="00C851DD" w:rsidP="0099365A">
            <w:pPr>
              <w:rPr>
                <w:rFonts w:ascii="Arial" w:hAnsi="Arial" w:cs="Arial"/>
                <w:sz w:val="24"/>
                <w:szCs w:val="24"/>
              </w:rPr>
            </w:pPr>
            <w:r w:rsidRPr="00BD4DE2">
              <w:rPr>
                <w:rFonts w:ascii="Arial" w:hAnsi="Arial" w:cs="Arial"/>
                <w:sz w:val="24"/>
                <w:szCs w:val="24"/>
              </w:rPr>
              <w:t>eLearning</w:t>
            </w:r>
          </w:p>
        </w:tc>
      </w:tr>
      <w:tr w:rsidR="00C851DD" w:rsidRPr="00BD4DE2" w14:paraId="5E034476" w14:textId="77777777" w:rsidTr="0099365A">
        <w:trPr>
          <w:trHeight w:val="300"/>
          <w:jc w:val="center"/>
        </w:trPr>
        <w:tc>
          <w:tcPr>
            <w:tcW w:w="5495" w:type="dxa"/>
            <w:tcBorders>
              <w:top w:val="nil"/>
              <w:left w:val="single" w:sz="4" w:space="0" w:color="auto"/>
              <w:bottom w:val="single" w:sz="4" w:space="0" w:color="auto"/>
              <w:right w:val="single" w:sz="4" w:space="0" w:color="auto"/>
            </w:tcBorders>
            <w:shd w:val="clear" w:color="auto" w:fill="auto"/>
            <w:noWrap/>
            <w:vAlign w:val="bottom"/>
            <w:hideMark/>
          </w:tcPr>
          <w:p w14:paraId="1E8E32EA" w14:textId="77777777" w:rsidR="00C851DD" w:rsidRPr="00BD4DE2" w:rsidRDefault="00C851DD" w:rsidP="0099365A">
            <w:pPr>
              <w:rPr>
                <w:rFonts w:ascii="Arial" w:hAnsi="Arial" w:cs="Arial"/>
                <w:sz w:val="24"/>
                <w:szCs w:val="24"/>
              </w:rPr>
            </w:pPr>
            <w:r w:rsidRPr="00BD4DE2">
              <w:rPr>
                <w:rFonts w:ascii="Arial" w:hAnsi="Arial" w:cs="Arial"/>
                <w:sz w:val="24"/>
                <w:szCs w:val="24"/>
              </w:rPr>
              <w:t>Infection Prevention and Control</w:t>
            </w:r>
          </w:p>
        </w:tc>
        <w:tc>
          <w:tcPr>
            <w:tcW w:w="2205" w:type="dxa"/>
            <w:tcBorders>
              <w:top w:val="nil"/>
              <w:left w:val="nil"/>
              <w:bottom w:val="single" w:sz="4" w:space="0" w:color="auto"/>
              <w:right w:val="single" w:sz="4" w:space="0" w:color="auto"/>
            </w:tcBorders>
            <w:shd w:val="clear" w:color="auto" w:fill="auto"/>
            <w:noWrap/>
            <w:vAlign w:val="bottom"/>
          </w:tcPr>
          <w:p w14:paraId="50440F14" w14:textId="77777777" w:rsidR="00C851DD" w:rsidRPr="00BD4DE2" w:rsidRDefault="00C851DD" w:rsidP="0099365A">
            <w:pPr>
              <w:rPr>
                <w:rFonts w:ascii="Arial" w:hAnsi="Arial" w:cs="Arial"/>
                <w:sz w:val="24"/>
                <w:szCs w:val="24"/>
              </w:rPr>
            </w:pPr>
            <w:r w:rsidRPr="00BD4DE2">
              <w:rPr>
                <w:rFonts w:ascii="Arial" w:hAnsi="Arial" w:cs="Arial"/>
                <w:sz w:val="24"/>
                <w:szCs w:val="24"/>
              </w:rPr>
              <w:t>eLearning</w:t>
            </w:r>
          </w:p>
        </w:tc>
      </w:tr>
      <w:tr w:rsidR="00C851DD" w:rsidRPr="00BD4DE2" w14:paraId="6D8BDB71" w14:textId="77777777" w:rsidTr="0099365A">
        <w:trPr>
          <w:trHeight w:val="300"/>
          <w:jc w:val="center"/>
        </w:trPr>
        <w:tc>
          <w:tcPr>
            <w:tcW w:w="5495" w:type="dxa"/>
            <w:tcBorders>
              <w:top w:val="nil"/>
              <w:left w:val="single" w:sz="4" w:space="0" w:color="auto"/>
              <w:bottom w:val="single" w:sz="4" w:space="0" w:color="auto"/>
              <w:right w:val="single" w:sz="4" w:space="0" w:color="auto"/>
            </w:tcBorders>
            <w:shd w:val="clear" w:color="auto" w:fill="auto"/>
            <w:noWrap/>
            <w:vAlign w:val="bottom"/>
            <w:hideMark/>
          </w:tcPr>
          <w:p w14:paraId="3E6646AC" w14:textId="77777777" w:rsidR="00C851DD" w:rsidRPr="00BD4DE2" w:rsidRDefault="00C851DD" w:rsidP="0099365A">
            <w:pPr>
              <w:rPr>
                <w:rFonts w:ascii="Arial" w:hAnsi="Arial" w:cs="Arial"/>
                <w:sz w:val="24"/>
                <w:szCs w:val="24"/>
              </w:rPr>
            </w:pPr>
            <w:r w:rsidRPr="00BD4DE2">
              <w:rPr>
                <w:rFonts w:ascii="Arial" w:hAnsi="Arial" w:cs="Arial"/>
                <w:sz w:val="24"/>
                <w:szCs w:val="24"/>
              </w:rPr>
              <w:t>Information Governance</w:t>
            </w:r>
          </w:p>
        </w:tc>
        <w:tc>
          <w:tcPr>
            <w:tcW w:w="2205" w:type="dxa"/>
            <w:tcBorders>
              <w:top w:val="nil"/>
              <w:left w:val="nil"/>
              <w:bottom w:val="single" w:sz="4" w:space="0" w:color="auto"/>
              <w:right w:val="single" w:sz="4" w:space="0" w:color="auto"/>
            </w:tcBorders>
            <w:shd w:val="clear" w:color="auto" w:fill="auto"/>
            <w:noWrap/>
            <w:vAlign w:val="bottom"/>
          </w:tcPr>
          <w:p w14:paraId="74B20C39" w14:textId="77777777" w:rsidR="00C851DD" w:rsidRPr="00BD4DE2" w:rsidRDefault="00C851DD" w:rsidP="0099365A">
            <w:pPr>
              <w:rPr>
                <w:rFonts w:ascii="Arial" w:hAnsi="Arial" w:cs="Arial"/>
                <w:sz w:val="24"/>
                <w:szCs w:val="24"/>
              </w:rPr>
            </w:pPr>
            <w:r w:rsidRPr="00BD4DE2">
              <w:rPr>
                <w:rFonts w:ascii="Arial" w:hAnsi="Arial" w:cs="Arial"/>
                <w:sz w:val="24"/>
                <w:szCs w:val="24"/>
              </w:rPr>
              <w:t>eLearning</w:t>
            </w:r>
          </w:p>
        </w:tc>
      </w:tr>
      <w:tr w:rsidR="00C851DD" w:rsidRPr="00BD4DE2" w14:paraId="684D8AC7" w14:textId="77777777" w:rsidTr="0099365A">
        <w:trPr>
          <w:trHeight w:val="300"/>
          <w:jc w:val="center"/>
        </w:trPr>
        <w:tc>
          <w:tcPr>
            <w:tcW w:w="5495" w:type="dxa"/>
            <w:tcBorders>
              <w:top w:val="nil"/>
              <w:left w:val="single" w:sz="4" w:space="0" w:color="auto"/>
              <w:bottom w:val="single" w:sz="4" w:space="0" w:color="auto"/>
              <w:right w:val="single" w:sz="4" w:space="0" w:color="auto"/>
            </w:tcBorders>
            <w:shd w:val="clear" w:color="auto" w:fill="auto"/>
            <w:noWrap/>
            <w:vAlign w:val="bottom"/>
            <w:hideMark/>
          </w:tcPr>
          <w:p w14:paraId="296E7E41" w14:textId="77777777" w:rsidR="00C851DD" w:rsidRPr="00BD4DE2" w:rsidRDefault="00C851DD" w:rsidP="0099365A">
            <w:pPr>
              <w:rPr>
                <w:rFonts w:ascii="Arial" w:hAnsi="Arial" w:cs="Arial"/>
                <w:sz w:val="24"/>
                <w:szCs w:val="24"/>
              </w:rPr>
            </w:pPr>
            <w:r w:rsidRPr="00BD4DE2">
              <w:rPr>
                <w:rFonts w:ascii="Arial" w:hAnsi="Arial" w:cs="Arial"/>
                <w:sz w:val="24"/>
                <w:szCs w:val="24"/>
              </w:rPr>
              <w:t xml:space="preserve">Local Induction </w:t>
            </w:r>
          </w:p>
        </w:tc>
        <w:tc>
          <w:tcPr>
            <w:tcW w:w="2205" w:type="dxa"/>
            <w:tcBorders>
              <w:top w:val="nil"/>
              <w:left w:val="nil"/>
              <w:bottom w:val="single" w:sz="4" w:space="0" w:color="auto"/>
              <w:right w:val="single" w:sz="4" w:space="0" w:color="auto"/>
            </w:tcBorders>
            <w:shd w:val="clear" w:color="auto" w:fill="auto"/>
            <w:noWrap/>
            <w:vAlign w:val="bottom"/>
          </w:tcPr>
          <w:p w14:paraId="0EEE555D" w14:textId="77777777" w:rsidR="00C851DD" w:rsidRPr="00BD4DE2" w:rsidRDefault="00C851DD" w:rsidP="0099365A">
            <w:pPr>
              <w:rPr>
                <w:rFonts w:ascii="Arial" w:hAnsi="Arial" w:cs="Arial"/>
                <w:sz w:val="24"/>
                <w:szCs w:val="24"/>
              </w:rPr>
            </w:pPr>
            <w:r w:rsidRPr="00BD4DE2">
              <w:rPr>
                <w:rFonts w:ascii="Arial" w:hAnsi="Arial" w:cs="Arial"/>
                <w:sz w:val="24"/>
                <w:szCs w:val="24"/>
              </w:rPr>
              <w:t>Face to Face</w:t>
            </w:r>
          </w:p>
        </w:tc>
      </w:tr>
      <w:tr w:rsidR="00C851DD" w:rsidRPr="00BD4DE2" w14:paraId="352D6A8E" w14:textId="77777777" w:rsidTr="0099365A">
        <w:trPr>
          <w:trHeight w:val="300"/>
          <w:jc w:val="center"/>
        </w:trPr>
        <w:tc>
          <w:tcPr>
            <w:tcW w:w="5495" w:type="dxa"/>
            <w:tcBorders>
              <w:top w:val="nil"/>
              <w:left w:val="single" w:sz="4" w:space="0" w:color="auto"/>
              <w:bottom w:val="single" w:sz="4" w:space="0" w:color="auto"/>
              <w:right w:val="single" w:sz="4" w:space="0" w:color="auto"/>
            </w:tcBorders>
            <w:shd w:val="clear" w:color="auto" w:fill="auto"/>
            <w:noWrap/>
            <w:vAlign w:val="bottom"/>
            <w:hideMark/>
          </w:tcPr>
          <w:p w14:paraId="01D1E4C4" w14:textId="77777777" w:rsidR="00C851DD" w:rsidRPr="00BD4DE2" w:rsidRDefault="00C851DD" w:rsidP="0099365A">
            <w:pPr>
              <w:rPr>
                <w:rFonts w:ascii="Arial" w:hAnsi="Arial" w:cs="Arial"/>
                <w:sz w:val="24"/>
                <w:szCs w:val="24"/>
              </w:rPr>
            </w:pPr>
            <w:r w:rsidRPr="00BD4DE2">
              <w:rPr>
                <w:rFonts w:ascii="Arial" w:hAnsi="Arial" w:cs="Arial"/>
                <w:sz w:val="24"/>
                <w:szCs w:val="24"/>
              </w:rPr>
              <w:lastRenderedPageBreak/>
              <w:t>Moving and Handling</w:t>
            </w:r>
          </w:p>
        </w:tc>
        <w:tc>
          <w:tcPr>
            <w:tcW w:w="2205" w:type="dxa"/>
            <w:tcBorders>
              <w:top w:val="nil"/>
              <w:left w:val="nil"/>
              <w:bottom w:val="single" w:sz="4" w:space="0" w:color="auto"/>
              <w:right w:val="single" w:sz="4" w:space="0" w:color="auto"/>
            </w:tcBorders>
            <w:shd w:val="clear" w:color="auto" w:fill="auto"/>
            <w:noWrap/>
            <w:vAlign w:val="bottom"/>
          </w:tcPr>
          <w:p w14:paraId="6C41D8F7" w14:textId="77777777" w:rsidR="00C851DD" w:rsidRPr="00BD4DE2" w:rsidRDefault="00C851DD" w:rsidP="0099365A">
            <w:pPr>
              <w:rPr>
                <w:rFonts w:ascii="Arial" w:hAnsi="Arial" w:cs="Arial"/>
                <w:sz w:val="24"/>
                <w:szCs w:val="24"/>
              </w:rPr>
            </w:pPr>
            <w:r w:rsidRPr="00BD4DE2">
              <w:rPr>
                <w:rFonts w:ascii="Arial" w:hAnsi="Arial" w:cs="Arial"/>
                <w:sz w:val="24"/>
                <w:szCs w:val="24"/>
              </w:rPr>
              <w:t>eLearning</w:t>
            </w:r>
          </w:p>
        </w:tc>
      </w:tr>
      <w:tr w:rsidR="00C851DD" w:rsidRPr="00BD4DE2" w14:paraId="0428ACAA" w14:textId="77777777" w:rsidTr="0099365A">
        <w:trPr>
          <w:trHeight w:val="300"/>
          <w:jc w:val="center"/>
        </w:trPr>
        <w:tc>
          <w:tcPr>
            <w:tcW w:w="5495" w:type="dxa"/>
            <w:tcBorders>
              <w:top w:val="nil"/>
              <w:left w:val="single" w:sz="4" w:space="0" w:color="auto"/>
              <w:bottom w:val="single" w:sz="4" w:space="0" w:color="auto"/>
              <w:right w:val="single" w:sz="4" w:space="0" w:color="auto"/>
            </w:tcBorders>
            <w:shd w:val="clear" w:color="auto" w:fill="auto"/>
            <w:noWrap/>
            <w:vAlign w:val="bottom"/>
            <w:hideMark/>
          </w:tcPr>
          <w:p w14:paraId="2A5D8681" w14:textId="77777777" w:rsidR="00C851DD" w:rsidRPr="00BD4DE2" w:rsidRDefault="00C851DD" w:rsidP="0099365A">
            <w:pPr>
              <w:rPr>
                <w:rFonts w:ascii="Arial" w:hAnsi="Arial" w:cs="Arial"/>
                <w:sz w:val="24"/>
                <w:szCs w:val="24"/>
              </w:rPr>
            </w:pPr>
            <w:r w:rsidRPr="00BD4DE2">
              <w:rPr>
                <w:rFonts w:ascii="Arial" w:hAnsi="Arial" w:cs="Arial"/>
                <w:sz w:val="24"/>
                <w:szCs w:val="24"/>
              </w:rPr>
              <w:t xml:space="preserve">Oliver McGowan Learning Disability and Autism </w:t>
            </w:r>
          </w:p>
        </w:tc>
        <w:tc>
          <w:tcPr>
            <w:tcW w:w="2205" w:type="dxa"/>
            <w:tcBorders>
              <w:top w:val="nil"/>
              <w:left w:val="nil"/>
              <w:bottom w:val="single" w:sz="4" w:space="0" w:color="auto"/>
              <w:right w:val="single" w:sz="4" w:space="0" w:color="auto"/>
            </w:tcBorders>
            <w:shd w:val="clear" w:color="auto" w:fill="auto"/>
            <w:noWrap/>
            <w:vAlign w:val="bottom"/>
          </w:tcPr>
          <w:p w14:paraId="60FDD030" w14:textId="77777777" w:rsidR="00C851DD" w:rsidRPr="00BD4DE2" w:rsidRDefault="00C851DD" w:rsidP="0099365A">
            <w:pPr>
              <w:rPr>
                <w:rFonts w:ascii="Arial" w:hAnsi="Arial" w:cs="Arial"/>
                <w:sz w:val="24"/>
                <w:szCs w:val="24"/>
              </w:rPr>
            </w:pPr>
            <w:r w:rsidRPr="00BD4DE2">
              <w:rPr>
                <w:rFonts w:ascii="Arial" w:hAnsi="Arial" w:cs="Arial"/>
                <w:sz w:val="24"/>
                <w:szCs w:val="24"/>
              </w:rPr>
              <w:t>eLearning</w:t>
            </w:r>
          </w:p>
        </w:tc>
      </w:tr>
      <w:tr w:rsidR="00C851DD" w:rsidRPr="00BD4DE2" w14:paraId="70F56B07" w14:textId="77777777" w:rsidTr="0099365A">
        <w:trPr>
          <w:trHeight w:val="300"/>
          <w:jc w:val="center"/>
        </w:trPr>
        <w:tc>
          <w:tcPr>
            <w:tcW w:w="5495" w:type="dxa"/>
            <w:tcBorders>
              <w:top w:val="nil"/>
              <w:left w:val="single" w:sz="4" w:space="0" w:color="auto"/>
              <w:bottom w:val="single" w:sz="4" w:space="0" w:color="auto"/>
              <w:right w:val="single" w:sz="4" w:space="0" w:color="auto"/>
            </w:tcBorders>
            <w:shd w:val="clear" w:color="auto" w:fill="auto"/>
            <w:noWrap/>
            <w:vAlign w:val="bottom"/>
            <w:hideMark/>
          </w:tcPr>
          <w:p w14:paraId="2774A677" w14:textId="77777777" w:rsidR="00C851DD" w:rsidRPr="00BD4DE2" w:rsidRDefault="00C851DD" w:rsidP="0099365A">
            <w:pPr>
              <w:rPr>
                <w:rFonts w:ascii="Arial" w:hAnsi="Arial" w:cs="Arial"/>
                <w:sz w:val="24"/>
                <w:szCs w:val="24"/>
              </w:rPr>
            </w:pPr>
            <w:r w:rsidRPr="00BD4DE2">
              <w:rPr>
                <w:rFonts w:ascii="Arial" w:hAnsi="Arial" w:cs="Arial"/>
                <w:sz w:val="24"/>
                <w:szCs w:val="24"/>
              </w:rPr>
              <w:t>Prevent Level 3</w:t>
            </w:r>
          </w:p>
        </w:tc>
        <w:tc>
          <w:tcPr>
            <w:tcW w:w="2205" w:type="dxa"/>
            <w:tcBorders>
              <w:top w:val="nil"/>
              <w:left w:val="nil"/>
              <w:bottom w:val="single" w:sz="4" w:space="0" w:color="auto"/>
              <w:right w:val="single" w:sz="4" w:space="0" w:color="auto"/>
            </w:tcBorders>
            <w:shd w:val="clear" w:color="auto" w:fill="auto"/>
            <w:noWrap/>
            <w:vAlign w:val="bottom"/>
          </w:tcPr>
          <w:p w14:paraId="4122D941" w14:textId="77777777" w:rsidR="00C851DD" w:rsidRPr="00BD4DE2" w:rsidRDefault="00C851DD" w:rsidP="0099365A">
            <w:pPr>
              <w:rPr>
                <w:rFonts w:ascii="Arial" w:hAnsi="Arial" w:cs="Arial"/>
                <w:sz w:val="24"/>
                <w:szCs w:val="24"/>
              </w:rPr>
            </w:pPr>
            <w:r w:rsidRPr="00BD4DE2">
              <w:rPr>
                <w:rFonts w:ascii="Arial" w:hAnsi="Arial" w:cs="Arial"/>
                <w:sz w:val="24"/>
                <w:szCs w:val="24"/>
              </w:rPr>
              <w:t>eLearning</w:t>
            </w:r>
          </w:p>
        </w:tc>
      </w:tr>
      <w:tr w:rsidR="00C851DD" w:rsidRPr="00BD4DE2" w14:paraId="5CA7E5E2" w14:textId="77777777" w:rsidTr="0099365A">
        <w:trPr>
          <w:trHeight w:val="300"/>
          <w:jc w:val="center"/>
        </w:trPr>
        <w:tc>
          <w:tcPr>
            <w:tcW w:w="5495" w:type="dxa"/>
            <w:tcBorders>
              <w:top w:val="nil"/>
              <w:left w:val="single" w:sz="4" w:space="0" w:color="auto"/>
              <w:bottom w:val="single" w:sz="4" w:space="0" w:color="auto"/>
              <w:right w:val="single" w:sz="4" w:space="0" w:color="auto"/>
            </w:tcBorders>
            <w:shd w:val="clear" w:color="auto" w:fill="auto"/>
            <w:noWrap/>
            <w:vAlign w:val="bottom"/>
            <w:hideMark/>
          </w:tcPr>
          <w:p w14:paraId="1217D246" w14:textId="77777777" w:rsidR="00C851DD" w:rsidRPr="00BD4DE2" w:rsidRDefault="00C851DD" w:rsidP="0099365A">
            <w:pPr>
              <w:rPr>
                <w:rFonts w:ascii="Arial" w:hAnsi="Arial" w:cs="Arial"/>
                <w:sz w:val="24"/>
                <w:szCs w:val="24"/>
              </w:rPr>
            </w:pPr>
            <w:r w:rsidRPr="00BD4DE2">
              <w:rPr>
                <w:rFonts w:ascii="Arial" w:hAnsi="Arial" w:cs="Arial"/>
                <w:sz w:val="24"/>
                <w:szCs w:val="24"/>
              </w:rPr>
              <w:t>Resuscitation Adults Level 1</w:t>
            </w:r>
          </w:p>
        </w:tc>
        <w:tc>
          <w:tcPr>
            <w:tcW w:w="2205" w:type="dxa"/>
            <w:tcBorders>
              <w:top w:val="nil"/>
              <w:left w:val="nil"/>
              <w:bottom w:val="single" w:sz="4" w:space="0" w:color="auto"/>
              <w:right w:val="single" w:sz="4" w:space="0" w:color="auto"/>
            </w:tcBorders>
            <w:shd w:val="clear" w:color="auto" w:fill="auto"/>
            <w:noWrap/>
            <w:vAlign w:val="bottom"/>
          </w:tcPr>
          <w:p w14:paraId="36EA7C1B" w14:textId="77777777" w:rsidR="00C851DD" w:rsidRPr="00BD4DE2" w:rsidRDefault="00C851DD" w:rsidP="0099365A">
            <w:pPr>
              <w:rPr>
                <w:rFonts w:ascii="Arial" w:hAnsi="Arial" w:cs="Arial"/>
                <w:sz w:val="24"/>
                <w:szCs w:val="24"/>
              </w:rPr>
            </w:pPr>
            <w:r w:rsidRPr="00BD4DE2">
              <w:rPr>
                <w:rFonts w:ascii="Arial" w:hAnsi="Arial" w:cs="Arial"/>
                <w:sz w:val="24"/>
                <w:szCs w:val="24"/>
              </w:rPr>
              <w:t>eLearning</w:t>
            </w:r>
          </w:p>
        </w:tc>
      </w:tr>
      <w:tr w:rsidR="00C851DD" w:rsidRPr="00BD4DE2" w14:paraId="48437402" w14:textId="77777777" w:rsidTr="0099365A">
        <w:trPr>
          <w:trHeight w:val="300"/>
          <w:jc w:val="center"/>
        </w:trPr>
        <w:tc>
          <w:tcPr>
            <w:tcW w:w="5495" w:type="dxa"/>
            <w:tcBorders>
              <w:top w:val="nil"/>
              <w:left w:val="single" w:sz="4" w:space="0" w:color="auto"/>
              <w:bottom w:val="single" w:sz="4" w:space="0" w:color="auto"/>
              <w:right w:val="single" w:sz="4" w:space="0" w:color="auto"/>
            </w:tcBorders>
            <w:shd w:val="clear" w:color="auto" w:fill="auto"/>
            <w:noWrap/>
            <w:vAlign w:val="bottom"/>
            <w:hideMark/>
          </w:tcPr>
          <w:p w14:paraId="302AF348" w14:textId="77777777" w:rsidR="00C851DD" w:rsidRPr="00BD4DE2" w:rsidRDefault="00C851DD" w:rsidP="0099365A">
            <w:pPr>
              <w:rPr>
                <w:rFonts w:ascii="Arial" w:hAnsi="Arial" w:cs="Arial"/>
                <w:sz w:val="24"/>
                <w:szCs w:val="24"/>
              </w:rPr>
            </w:pPr>
            <w:r w:rsidRPr="00BD4DE2">
              <w:rPr>
                <w:rFonts w:ascii="Arial" w:hAnsi="Arial" w:cs="Arial"/>
                <w:sz w:val="24"/>
                <w:szCs w:val="24"/>
              </w:rPr>
              <w:t>Safeguarding Adults Level 1, 2 and 3</w:t>
            </w:r>
          </w:p>
        </w:tc>
        <w:tc>
          <w:tcPr>
            <w:tcW w:w="2205" w:type="dxa"/>
            <w:tcBorders>
              <w:top w:val="nil"/>
              <w:left w:val="nil"/>
              <w:bottom w:val="single" w:sz="4" w:space="0" w:color="auto"/>
              <w:right w:val="single" w:sz="4" w:space="0" w:color="auto"/>
            </w:tcBorders>
            <w:shd w:val="clear" w:color="auto" w:fill="auto"/>
            <w:noWrap/>
            <w:vAlign w:val="bottom"/>
          </w:tcPr>
          <w:p w14:paraId="7AC3E55F" w14:textId="77777777" w:rsidR="00C851DD" w:rsidRPr="00BD4DE2" w:rsidRDefault="00C851DD" w:rsidP="0099365A">
            <w:pPr>
              <w:rPr>
                <w:rFonts w:ascii="Arial" w:hAnsi="Arial" w:cs="Arial"/>
                <w:sz w:val="24"/>
                <w:szCs w:val="24"/>
              </w:rPr>
            </w:pPr>
            <w:r w:rsidRPr="00BD4DE2">
              <w:rPr>
                <w:rFonts w:ascii="Arial" w:hAnsi="Arial" w:cs="Arial"/>
                <w:sz w:val="24"/>
                <w:szCs w:val="24"/>
              </w:rPr>
              <w:t>eLearning</w:t>
            </w:r>
          </w:p>
        </w:tc>
      </w:tr>
      <w:tr w:rsidR="00C851DD" w:rsidRPr="00BD4DE2" w14:paraId="725B1318" w14:textId="77777777" w:rsidTr="0099365A">
        <w:trPr>
          <w:trHeight w:val="300"/>
          <w:jc w:val="center"/>
        </w:trPr>
        <w:tc>
          <w:tcPr>
            <w:tcW w:w="5495" w:type="dxa"/>
            <w:tcBorders>
              <w:top w:val="nil"/>
              <w:left w:val="single" w:sz="4" w:space="0" w:color="auto"/>
              <w:bottom w:val="single" w:sz="4" w:space="0" w:color="auto"/>
              <w:right w:val="single" w:sz="4" w:space="0" w:color="auto"/>
            </w:tcBorders>
            <w:shd w:val="clear" w:color="auto" w:fill="auto"/>
            <w:noWrap/>
            <w:vAlign w:val="bottom"/>
            <w:hideMark/>
          </w:tcPr>
          <w:p w14:paraId="5EC64C5D" w14:textId="77777777" w:rsidR="00C851DD" w:rsidRPr="00BD4DE2" w:rsidRDefault="00C851DD" w:rsidP="0099365A">
            <w:pPr>
              <w:rPr>
                <w:rFonts w:ascii="Arial" w:hAnsi="Arial" w:cs="Arial"/>
                <w:sz w:val="24"/>
                <w:szCs w:val="24"/>
              </w:rPr>
            </w:pPr>
            <w:r w:rsidRPr="00BD4DE2">
              <w:rPr>
                <w:rFonts w:ascii="Arial" w:hAnsi="Arial" w:cs="Arial"/>
                <w:sz w:val="24"/>
                <w:szCs w:val="24"/>
              </w:rPr>
              <w:t>Safeguarding Children Level 1, 2 and 3</w:t>
            </w:r>
          </w:p>
        </w:tc>
        <w:tc>
          <w:tcPr>
            <w:tcW w:w="2205" w:type="dxa"/>
            <w:tcBorders>
              <w:top w:val="nil"/>
              <w:left w:val="nil"/>
              <w:bottom w:val="single" w:sz="4" w:space="0" w:color="auto"/>
              <w:right w:val="single" w:sz="4" w:space="0" w:color="auto"/>
            </w:tcBorders>
            <w:shd w:val="clear" w:color="auto" w:fill="auto"/>
            <w:noWrap/>
            <w:vAlign w:val="bottom"/>
          </w:tcPr>
          <w:p w14:paraId="786C6B3E" w14:textId="77777777" w:rsidR="00C851DD" w:rsidRPr="00BD4DE2" w:rsidRDefault="00C851DD" w:rsidP="0099365A">
            <w:pPr>
              <w:rPr>
                <w:rFonts w:ascii="Arial" w:hAnsi="Arial" w:cs="Arial"/>
                <w:sz w:val="24"/>
                <w:szCs w:val="24"/>
              </w:rPr>
            </w:pPr>
            <w:r w:rsidRPr="00BD4DE2">
              <w:rPr>
                <w:rFonts w:ascii="Arial" w:hAnsi="Arial" w:cs="Arial"/>
                <w:sz w:val="24"/>
                <w:szCs w:val="24"/>
              </w:rPr>
              <w:t>eLearning</w:t>
            </w:r>
          </w:p>
        </w:tc>
      </w:tr>
    </w:tbl>
    <w:p w14:paraId="29516994" w14:textId="7F7615DF" w:rsidR="00FD6824" w:rsidRDefault="00FD6824" w:rsidP="00FD6824">
      <w:pPr>
        <w:pStyle w:val="NormalWeb"/>
        <w:shd w:val="clear" w:color="auto" w:fill="FFFFFF"/>
        <w:spacing w:after="0"/>
        <w:jc w:val="both"/>
        <w:rPr>
          <w:rFonts w:ascii="Arial" w:hAnsi="Arial" w:cs="Arial"/>
          <w:b/>
          <w:bCs/>
        </w:rPr>
      </w:pPr>
      <w:r>
        <w:rPr>
          <w:rFonts w:ascii="Arial" w:hAnsi="Arial" w:cs="Arial"/>
          <w:b/>
          <w:bCs/>
        </w:rPr>
        <w:t xml:space="preserve">Job </w:t>
      </w:r>
      <w:r w:rsidR="005910D1">
        <w:rPr>
          <w:rFonts w:ascii="Arial" w:hAnsi="Arial" w:cs="Arial"/>
          <w:b/>
          <w:bCs/>
        </w:rPr>
        <w:t>E</w:t>
      </w:r>
      <w:r>
        <w:rPr>
          <w:rFonts w:ascii="Arial" w:hAnsi="Arial" w:cs="Arial"/>
          <w:b/>
          <w:bCs/>
        </w:rPr>
        <w:t>ssential Training</w:t>
      </w:r>
      <w:r w:rsidR="007046B0">
        <w:rPr>
          <w:rFonts w:ascii="Arial" w:hAnsi="Arial" w:cs="Arial"/>
          <w:b/>
          <w:bCs/>
        </w:rPr>
        <w:t xml:space="preserve"> and the Safeguarding Adults Board</w:t>
      </w:r>
    </w:p>
    <w:p w14:paraId="72606DB8" w14:textId="4A3B0FCD" w:rsidR="00193C73" w:rsidRDefault="00FD6824" w:rsidP="00193C73">
      <w:pPr>
        <w:pStyle w:val="NormalWeb"/>
        <w:shd w:val="clear" w:color="auto" w:fill="FFFFFF"/>
        <w:spacing w:after="0" w:line="276" w:lineRule="auto"/>
        <w:jc w:val="both"/>
        <w:rPr>
          <w:rFonts w:ascii="Arial" w:hAnsi="Arial" w:cs="Arial"/>
        </w:rPr>
      </w:pPr>
      <w:r>
        <w:rPr>
          <w:rFonts w:ascii="Arial" w:hAnsi="Arial" w:cs="Arial"/>
        </w:rPr>
        <w:t xml:space="preserve">The </w:t>
      </w:r>
      <w:r w:rsidR="008E1CBD">
        <w:rPr>
          <w:rFonts w:ascii="Arial" w:hAnsi="Arial" w:cs="Arial"/>
        </w:rPr>
        <w:t>A</w:t>
      </w:r>
      <w:r w:rsidR="00FF553D">
        <w:rPr>
          <w:rFonts w:ascii="Arial" w:hAnsi="Arial" w:cs="Arial"/>
        </w:rPr>
        <w:t>SC</w:t>
      </w:r>
      <w:r w:rsidR="008E1CBD">
        <w:rPr>
          <w:rFonts w:ascii="Arial" w:hAnsi="Arial" w:cs="Arial"/>
        </w:rPr>
        <w:t xml:space="preserve"> learning and development</w:t>
      </w:r>
      <w:r>
        <w:rPr>
          <w:rFonts w:ascii="Arial" w:hAnsi="Arial" w:cs="Arial"/>
        </w:rPr>
        <w:t xml:space="preserve"> team</w:t>
      </w:r>
      <w:r w:rsidR="007046B0">
        <w:rPr>
          <w:rFonts w:ascii="Arial" w:hAnsi="Arial" w:cs="Arial"/>
        </w:rPr>
        <w:t xml:space="preserve"> and the </w:t>
      </w:r>
      <w:r w:rsidR="00BD7371">
        <w:rPr>
          <w:rFonts w:ascii="Arial" w:hAnsi="Arial" w:cs="Arial"/>
        </w:rPr>
        <w:t xml:space="preserve">Salford </w:t>
      </w:r>
      <w:r w:rsidR="007046B0">
        <w:rPr>
          <w:rFonts w:ascii="Arial" w:hAnsi="Arial" w:cs="Arial"/>
        </w:rPr>
        <w:t>Safeguarding Adults Board</w:t>
      </w:r>
      <w:r>
        <w:rPr>
          <w:rFonts w:ascii="Arial" w:hAnsi="Arial" w:cs="Arial"/>
        </w:rPr>
        <w:t xml:space="preserve"> </w:t>
      </w:r>
      <w:r w:rsidR="00BD7371">
        <w:rPr>
          <w:rFonts w:ascii="Arial" w:hAnsi="Arial" w:cs="Arial"/>
        </w:rPr>
        <w:t>(</w:t>
      </w:r>
      <w:r w:rsidR="009F1F69">
        <w:rPr>
          <w:rFonts w:ascii="Arial" w:hAnsi="Arial" w:cs="Arial"/>
        </w:rPr>
        <w:t>S</w:t>
      </w:r>
      <w:r w:rsidR="00BD7371">
        <w:rPr>
          <w:rFonts w:ascii="Arial" w:hAnsi="Arial" w:cs="Arial"/>
        </w:rPr>
        <w:t xml:space="preserve">SAB) </w:t>
      </w:r>
      <w:r>
        <w:rPr>
          <w:rFonts w:ascii="Arial" w:hAnsi="Arial" w:cs="Arial"/>
        </w:rPr>
        <w:t>regularly arrange</w:t>
      </w:r>
      <w:r w:rsidR="00FF553D">
        <w:rPr>
          <w:rFonts w:ascii="Arial" w:hAnsi="Arial" w:cs="Arial"/>
        </w:rPr>
        <w:t xml:space="preserve"> </w:t>
      </w:r>
      <w:r w:rsidR="00193C73">
        <w:rPr>
          <w:rFonts w:ascii="Arial" w:hAnsi="Arial" w:cs="Arial"/>
        </w:rPr>
        <w:t>safeguarding training and</w:t>
      </w:r>
      <w:r>
        <w:rPr>
          <w:rFonts w:ascii="Arial" w:hAnsi="Arial" w:cs="Arial"/>
        </w:rPr>
        <w:t xml:space="preserve"> development opportunities</w:t>
      </w:r>
      <w:r w:rsidR="005910D1">
        <w:rPr>
          <w:rFonts w:ascii="Arial" w:hAnsi="Arial" w:cs="Arial"/>
        </w:rPr>
        <w:t xml:space="preserve">. There is </w:t>
      </w:r>
      <w:r w:rsidR="00FF553D">
        <w:rPr>
          <w:rFonts w:ascii="Arial" w:hAnsi="Arial" w:cs="Arial"/>
        </w:rPr>
        <w:t xml:space="preserve">also </w:t>
      </w:r>
      <w:r w:rsidR="005910D1">
        <w:rPr>
          <w:rFonts w:ascii="Arial" w:hAnsi="Arial" w:cs="Arial"/>
        </w:rPr>
        <w:t>close partnership working between Salford Adults and Children’s services</w:t>
      </w:r>
      <w:r w:rsidR="008779B2">
        <w:rPr>
          <w:rFonts w:ascii="Arial" w:hAnsi="Arial" w:cs="Arial"/>
        </w:rPr>
        <w:t>. O</w:t>
      </w:r>
      <w:r w:rsidR="005910D1">
        <w:rPr>
          <w:rFonts w:ascii="Arial" w:hAnsi="Arial" w:cs="Arial"/>
        </w:rPr>
        <w:t>ur staff</w:t>
      </w:r>
      <w:r w:rsidR="005F6874">
        <w:rPr>
          <w:rFonts w:ascii="Arial" w:hAnsi="Arial" w:cs="Arial"/>
        </w:rPr>
        <w:t xml:space="preserve"> </w:t>
      </w:r>
      <w:r w:rsidR="00193C73">
        <w:rPr>
          <w:rFonts w:ascii="Arial" w:hAnsi="Arial" w:cs="Arial"/>
        </w:rPr>
        <w:t>attend training</w:t>
      </w:r>
      <w:r w:rsidR="005910D1">
        <w:rPr>
          <w:rFonts w:ascii="Arial" w:hAnsi="Arial" w:cs="Arial"/>
        </w:rPr>
        <w:t xml:space="preserve"> </w:t>
      </w:r>
      <w:r w:rsidR="008779B2">
        <w:rPr>
          <w:rFonts w:ascii="Arial" w:hAnsi="Arial" w:cs="Arial"/>
        </w:rPr>
        <w:t xml:space="preserve">that is </w:t>
      </w:r>
      <w:r w:rsidR="005910D1">
        <w:rPr>
          <w:rFonts w:ascii="Arial" w:hAnsi="Arial" w:cs="Arial"/>
        </w:rPr>
        <w:t>hosted by the Salford Safeguarding Children’s Partnership (SSCP)</w:t>
      </w:r>
      <w:r w:rsidR="00FF553D">
        <w:rPr>
          <w:rFonts w:ascii="Arial" w:hAnsi="Arial" w:cs="Arial"/>
        </w:rPr>
        <w:t xml:space="preserve"> </w:t>
      </w:r>
      <w:r w:rsidR="00193C73">
        <w:rPr>
          <w:rFonts w:ascii="Arial" w:hAnsi="Arial" w:cs="Arial"/>
        </w:rPr>
        <w:t xml:space="preserve">to promote </w:t>
      </w:r>
      <w:r w:rsidR="00FF553D">
        <w:rPr>
          <w:rFonts w:ascii="Arial" w:hAnsi="Arial" w:cs="Arial"/>
        </w:rPr>
        <w:t>share</w:t>
      </w:r>
      <w:r w:rsidR="00921FD9">
        <w:rPr>
          <w:rFonts w:ascii="Arial" w:hAnsi="Arial" w:cs="Arial"/>
        </w:rPr>
        <w:t>d</w:t>
      </w:r>
      <w:r w:rsidR="00FF553D">
        <w:rPr>
          <w:rFonts w:ascii="Arial" w:hAnsi="Arial" w:cs="Arial"/>
        </w:rPr>
        <w:t xml:space="preserve"> understanding</w:t>
      </w:r>
      <w:r w:rsidR="00193C73">
        <w:rPr>
          <w:rFonts w:ascii="Arial" w:hAnsi="Arial" w:cs="Arial"/>
        </w:rPr>
        <w:t>, interagency working,</w:t>
      </w:r>
      <w:r w:rsidR="00FF553D">
        <w:rPr>
          <w:rFonts w:ascii="Arial" w:hAnsi="Arial" w:cs="Arial"/>
        </w:rPr>
        <w:t xml:space="preserve"> </w:t>
      </w:r>
      <w:r w:rsidR="00193C73">
        <w:rPr>
          <w:rFonts w:ascii="Arial" w:hAnsi="Arial" w:cs="Arial"/>
        </w:rPr>
        <w:t>and whole family approaches</w:t>
      </w:r>
      <w:r w:rsidR="005910D1">
        <w:rPr>
          <w:rFonts w:ascii="Arial" w:hAnsi="Arial" w:cs="Arial"/>
        </w:rPr>
        <w:t xml:space="preserve">. </w:t>
      </w:r>
      <w:r w:rsidR="007046B0">
        <w:rPr>
          <w:rFonts w:ascii="Arial" w:hAnsi="Arial" w:cs="Arial"/>
        </w:rPr>
        <w:t xml:space="preserve"> </w:t>
      </w:r>
      <w:r w:rsidR="005910D1">
        <w:rPr>
          <w:rFonts w:ascii="Arial" w:hAnsi="Arial" w:cs="Arial"/>
        </w:rPr>
        <w:t>You will r</w:t>
      </w:r>
      <w:r w:rsidR="008E1CBD">
        <w:rPr>
          <w:rFonts w:ascii="Arial" w:hAnsi="Arial" w:cs="Arial"/>
        </w:rPr>
        <w:t>egularly r</w:t>
      </w:r>
      <w:r w:rsidR="005910D1">
        <w:rPr>
          <w:rFonts w:ascii="Arial" w:hAnsi="Arial" w:cs="Arial"/>
        </w:rPr>
        <w:t xml:space="preserve">eceive </w:t>
      </w:r>
      <w:r w:rsidR="005F6874">
        <w:rPr>
          <w:rFonts w:ascii="Arial" w:hAnsi="Arial" w:cs="Arial"/>
        </w:rPr>
        <w:t xml:space="preserve">information about </w:t>
      </w:r>
      <w:r w:rsidR="005910D1">
        <w:rPr>
          <w:rFonts w:ascii="Arial" w:hAnsi="Arial" w:cs="Arial"/>
        </w:rPr>
        <w:t xml:space="preserve">safeguarding training </w:t>
      </w:r>
      <w:r w:rsidR="008E1CBD">
        <w:rPr>
          <w:rFonts w:ascii="Arial" w:hAnsi="Arial" w:cs="Arial"/>
        </w:rPr>
        <w:t>opportunities,</w:t>
      </w:r>
      <w:r w:rsidR="005F6874">
        <w:rPr>
          <w:rFonts w:ascii="Arial" w:hAnsi="Arial" w:cs="Arial"/>
        </w:rPr>
        <w:t xml:space="preserve"> and you will need to </w:t>
      </w:r>
      <w:r w:rsidR="007046B0">
        <w:rPr>
          <w:rFonts w:ascii="Arial" w:hAnsi="Arial" w:cs="Arial"/>
        </w:rPr>
        <w:t xml:space="preserve">seek approval from your </w:t>
      </w:r>
      <w:r w:rsidR="00322045">
        <w:rPr>
          <w:rFonts w:ascii="Arial" w:hAnsi="Arial" w:cs="Arial"/>
        </w:rPr>
        <w:t>P</w:t>
      </w:r>
      <w:r w:rsidR="007046B0">
        <w:rPr>
          <w:rFonts w:ascii="Arial" w:hAnsi="Arial" w:cs="Arial"/>
        </w:rPr>
        <w:t xml:space="preserve">ractice </w:t>
      </w:r>
      <w:r w:rsidR="00322045">
        <w:rPr>
          <w:rFonts w:ascii="Arial" w:hAnsi="Arial" w:cs="Arial"/>
        </w:rPr>
        <w:t>E</w:t>
      </w:r>
      <w:r w:rsidR="007046B0">
        <w:rPr>
          <w:rFonts w:ascii="Arial" w:hAnsi="Arial" w:cs="Arial"/>
        </w:rPr>
        <w:t xml:space="preserve">ducator to attend. </w:t>
      </w:r>
      <w:r w:rsidR="00193C73">
        <w:rPr>
          <w:rFonts w:ascii="Arial" w:hAnsi="Arial" w:cs="Arial"/>
        </w:rPr>
        <w:t>You can explore more about the</w:t>
      </w:r>
      <w:r w:rsidR="005F6874">
        <w:rPr>
          <w:rFonts w:ascii="Arial" w:hAnsi="Arial" w:cs="Arial"/>
        </w:rPr>
        <w:t xml:space="preserve"> SSAB and SSCP </w:t>
      </w:r>
      <w:r w:rsidR="00193C73">
        <w:rPr>
          <w:rFonts w:ascii="Arial" w:hAnsi="Arial" w:cs="Arial"/>
        </w:rPr>
        <w:t xml:space="preserve">through the following </w:t>
      </w:r>
      <w:proofErr w:type="gramStart"/>
      <w:r w:rsidR="005F6874">
        <w:rPr>
          <w:rFonts w:ascii="Arial" w:hAnsi="Arial" w:cs="Arial"/>
        </w:rPr>
        <w:t>websites</w:t>
      </w:r>
      <w:r w:rsidR="00193C73">
        <w:rPr>
          <w:rFonts w:ascii="Arial" w:hAnsi="Arial" w:cs="Arial"/>
        </w:rPr>
        <w:t>;</w:t>
      </w:r>
      <w:proofErr w:type="gramEnd"/>
      <w:r w:rsidR="00193C73">
        <w:rPr>
          <w:rFonts w:ascii="Arial" w:hAnsi="Arial" w:cs="Arial"/>
        </w:rPr>
        <w:t xml:space="preserve"> </w:t>
      </w:r>
    </w:p>
    <w:p w14:paraId="4F9987ED" w14:textId="7DB70C51" w:rsidR="005F6874" w:rsidRDefault="005F4E43" w:rsidP="00193C73">
      <w:pPr>
        <w:pStyle w:val="NormalWeb"/>
        <w:shd w:val="clear" w:color="auto" w:fill="FFFFFF"/>
        <w:spacing w:after="0" w:line="276" w:lineRule="auto"/>
        <w:jc w:val="center"/>
        <w:rPr>
          <w:rFonts w:ascii="Arial" w:hAnsi="Arial" w:cs="Arial"/>
        </w:rPr>
      </w:pPr>
      <w:hyperlink r:id="rId61" w:history="1">
        <w:r w:rsidR="005F6874" w:rsidRPr="00354828">
          <w:rPr>
            <w:rStyle w:val="Hyperlink"/>
            <w:rFonts w:ascii="Arial" w:hAnsi="Arial" w:cs="Arial"/>
          </w:rPr>
          <w:t>Salford Safeguarding Adults Board</w:t>
        </w:r>
      </w:hyperlink>
    </w:p>
    <w:p w14:paraId="39A14B4B" w14:textId="5738D858" w:rsidR="00E347B4" w:rsidRPr="00E347B4" w:rsidRDefault="005F4E43" w:rsidP="00193C73">
      <w:pPr>
        <w:pStyle w:val="NormalWeb"/>
        <w:shd w:val="clear" w:color="auto" w:fill="FFFFFF"/>
        <w:spacing w:after="0" w:line="276" w:lineRule="auto"/>
        <w:jc w:val="center"/>
        <w:rPr>
          <w:rFonts w:ascii="Arial" w:hAnsi="Arial" w:cs="Arial"/>
          <w:color w:val="0563C1" w:themeColor="hyperlink"/>
          <w:u w:val="single"/>
        </w:rPr>
      </w:pPr>
      <w:hyperlink r:id="rId62" w:history="1">
        <w:r w:rsidR="005F6874" w:rsidRPr="00354828">
          <w:rPr>
            <w:rStyle w:val="Hyperlink"/>
            <w:rFonts w:ascii="Arial" w:hAnsi="Arial" w:cs="Arial"/>
          </w:rPr>
          <w:t>Home | Salford Safeguarding Children Partnership</w:t>
        </w:r>
      </w:hyperlink>
    </w:p>
    <w:p w14:paraId="23DCC161" w14:textId="2CF56599" w:rsidR="00FD6824" w:rsidRDefault="00FD6824" w:rsidP="00FD6824">
      <w:pPr>
        <w:pStyle w:val="NormalWeb"/>
        <w:shd w:val="clear" w:color="auto" w:fill="FFFFFF"/>
        <w:spacing w:after="0"/>
        <w:jc w:val="both"/>
        <w:rPr>
          <w:rFonts w:ascii="Arial" w:hAnsi="Arial" w:cs="Arial"/>
          <w:b/>
          <w:bCs/>
        </w:rPr>
      </w:pPr>
      <w:r>
        <w:rPr>
          <w:rFonts w:ascii="Arial" w:hAnsi="Arial" w:cs="Arial"/>
          <w:b/>
          <w:bCs/>
        </w:rPr>
        <w:t>S</w:t>
      </w:r>
      <w:r w:rsidR="00652ADF">
        <w:rPr>
          <w:rFonts w:ascii="Arial" w:hAnsi="Arial" w:cs="Arial"/>
          <w:b/>
          <w:bCs/>
        </w:rPr>
        <w:t>ocial Work S</w:t>
      </w:r>
      <w:r>
        <w:rPr>
          <w:rFonts w:ascii="Arial" w:hAnsi="Arial" w:cs="Arial"/>
          <w:b/>
          <w:bCs/>
        </w:rPr>
        <w:t xml:space="preserve">tudent Support Groups </w:t>
      </w:r>
    </w:p>
    <w:p w14:paraId="2DFAE97F" w14:textId="6CF7194D" w:rsidR="005F6874" w:rsidRDefault="00FD6824" w:rsidP="00FB401A">
      <w:pPr>
        <w:pStyle w:val="NormalWeb"/>
        <w:shd w:val="clear" w:color="auto" w:fill="FFFFFF"/>
        <w:spacing w:after="0" w:line="276" w:lineRule="auto"/>
        <w:jc w:val="both"/>
        <w:rPr>
          <w:rFonts w:ascii="Arial" w:hAnsi="Arial" w:cs="Arial"/>
        </w:rPr>
      </w:pPr>
      <w:r>
        <w:rPr>
          <w:rFonts w:ascii="Arial" w:hAnsi="Arial" w:cs="Arial"/>
        </w:rPr>
        <w:t xml:space="preserve">You will be invited to monthly support groups </w:t>
      </w:r>
      <w:r w:rsidR="00EC1C41">
        <w:rPr>
          <w:rFonts w:ascii="Arial" w:hAnsi="Arial" w:cs="Arial"/>
        </w:rPr>
        <w:t>that are arranged</w:t>
      </w:r>
      <w:r>
        <w:rPr>
          <w:rFonts w:ascii="Arial" w:hAnsi="Arial" w:cs="Arial"/>
        </w:rPr>
        <w:t xml:space="preserve"> by the social work development lead, Shoyley Chowdhury. The</w:t>
      </w:r>
      <w:r w:rsidR="00193C73">
        <w:rPr>
          <w:rFonts w:ascii="Arial" w:hAnsi="Arial" w:cs="Arial"/>
        </w:rPr>
        <w:t>se</w:t>
      </w:r>
      <w:r>
        <w:rPr>
          <w:rFonts w:ascii="Arial" w:hAnsi="Arial" w:cs="Arial"/>
        </w:rPr>
        <w:t xml:space="preserve"> groups will focus on topics relevant to </w:t>
      </w:r>
      <w:r w:rsidR="00EC1C41">
        <w:rPr>
          <w:rFonts w:ascii="Arial" w:hAnsi="Arial" w:cs="Arial"/>
        </w:rPr>
        <w:t>your</w:t>
      </w:r>
      <w:r>
        <w:rPr>
          <w:rFonts w:ascii="Arial" w:hAnsi="Arial" w:cs="Arial"/>
        </w:rPr>
        <w:t xml:space="preserve"> course and practice learning. You will meet other </w:t>
      </w:r>
      <w:r w:rsidR="008779B2">
        <w:rPr>
          <w:rFonts w:ascii="Arial" w:hAnsi="Arial" w:cs="Arial"/>
        </w:rPr>
        <w:t xml:space="preserve">social work students </w:t>
      </w:r>
      <w:r>
        <w:rPr>
          <w:rFonts w:ascii="Arial" w:hAnsi="Arial" w:cs="Arial"/>
        </w:rPr>
        <w:t>where you can share ideas and access peer support</w:t>
      </w:r>
      <w:r w:rsidR="00FF553D">
        <w:rPr>
          <w:rFonts w:ascii="Arial" w:hAnsi="Arial" w:cs="Arial"/>
        </w:rPr>
        <w:t xml:space="preserve"> to maintain wellbeing.</w:t>
      </w:r>
      <w:r w:rsidR="00864D78">
        <w:rPr>
          <w:rFonts w:ascii="Arial" w:hAnsi="Arial" w:cs="Arial"/>
        </w:rPr>
        <w:t xml:space="preserve"> </w:t>
      </w:r>
      <w:r w:rsidR="00B96AE0">
        <w:rPr>
          <w:rFonts w:ascii="Arial" w:hAnsi="Arial" w:cs="Arial"/>
        </w:rPr>
        <w:t xml:space="preserve">Here </w:t>
      </w:r>
      <w:r w:rsidR="00864D78">
        <w:rPr>
          <w:rFonts w:ascii="Arial" w:hAnsi="Arial" w:cs="Arial"/>
        </w:rPr>
        <w:t>are</w:t>
      </w:r>
      <w:r w:rsidR="00B96AE0">
        <w:rPr>
          <w:rFonts w:ascii="Arial" w:hAnsi="Arial" w:cs="Arial"/>
        </w:rPr>
        <w:t xml:space="preserve"> a couple of</w:t>
      </w:r>
      <w:r w:rsidR="00864D78">
        <w:rPr>
          <w:rFonts w:ascii="Arial" w:hAnsi="Arial" w:cs="Arial"/>
        </w:rPr>
        <w:t xml:space="preserve"> pictures from our previous groups</w:t>
      </w:r>
      <w:r w:rsidR="00EC1C41">
        <w:rPr>
          <w:rFonts w:ascii="Arial" w:hAnsi="Arial" w:cs="Arial"/>
        </w:rPr>
        <w:t xml:space="preserve">, it would be great </w:t>
      </w:r>
      <w:r w:rsidR="008779B2">
        <w:rPr>
          <w:rFonts w:ascii="Arial" w:hAnsi="Arial" w:cs="Arial"/>
        </w:rPr>
        <w:t>if you could</w:t>
      </w:r>
      <w:r w:rsidR="00EC1C41">
        <w:rPr>
          <w:rFonts w:ascii="Arial" w:hAnsi="Arial" w:cs="Arial"/>
        </w:rPr>
        <w:t xml:space="preserve"> join us.</w:t>
      </w:r>
    </w:p>
    <w:p w14:paraId="4C34C37D" w14:textId="4DE54CFB" w:rsidR="00193C73" w:rsidRPr="00EC1C41" w:rsidRDefault="00EC1C41" w:rsidP="00EC1C41">
      <w:pPr>
        <w:pStyle w:val="NormalWeb"/>
        <w:shd w:val="clear" w:color="auto" w:fill="FFFFFF"/>
        <w:spacing w:after="0" w:line="276" w:lineRule="auto"/>
        <w:jc w:val="both"/>
        <w:rPr>
          <w:rFonts w:ascii="Arial" w:hAnsi="Arial" w:cs="Arial"/>
        </w:rPr>
      </w:pPr>
      <w:r>
        <w:rPr>
          <w:noProof/>
        </w:rPr>
        <w:drawing>
          <wp:anchor distT="0" distB="0" distL="114300" distR="114300" simplePos="0" relativeHeight="251652608" behindDoc="0" locked="0" layoutInCell="1" allowOverlap="1" wp14:anchorId="1AA02B4D" wp14:editId="450D1F1B">
            <wp:simplePos x="0" y="0"/>
            <wp:positionH relativeFrom="margin">
              <wp:align>left</wp:align>
            </wp:positionH>
            <wp:positionV relativeFrom="paragraph">
              <wp:posOffset>217805</wp:posOffset>
            </wp:positionV>
            <wp:extent cx="2880360" cy="19126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880360" cy="19126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87936" behindDoc="0" locked="0" layoutInCell="1" allowOverlap="1" wp14:anchorId="2C0D243B" wp14:editId="2D94B31C">
            <wp:simplePos x="0" y="0"/>
            <wp:positionH relativeFrom="column">
              <wp:posOffset>3124200</wp:posOffset>
            </wp:positionH>
            <wp:positionV relativeFrom="paragraph">
              <wp:posOffset>194945</wp:posOffset>
            </wp:positionV>
            <wp:extent cx="2651760" cy="1912620"/>
            <wp:effectExtent l="0" t="0" r="0" b="0"/>
            <wp:wrapSquare wrapText="bothSides"/>
            <wp:docPr id="712474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51760" cy="1912620"/>
                    </a:xfrm>
                    <a:prstGeom prst="rect">
                      <a:avLst/>
                    </a:prstGeom>
                    <a:noFill/>
                  </pic:spPr>
                </pic:pic>
              </a:graphicData>
            </a:graphic>
            <wp14:sizeRelH relativeFrom="margin">
              <wp14:pctWidth>0</wp14:pctWidth>
            </wp14:sizeRelH>
            <wp14:sizeRelV relativeFrom="margin">
              <wp14:pctHeight>0</wp14:pctHeight>
            </wp14:sizeRelV>
          </wp:anchor>
        </w:drawing>
      </w:r>
    </w:p>
    <w:p w14:paraId="3238F9AB" w14:textId="785E1411" w:rsidR="00464131" w:rsidRPr="00464131" w:rsidRDefault="00464131" w:rsidP="00464131">
      <w:pPr>
        <w:rPr>
          <w:rFonts w:ascii="Arial" w:hAnsi="Arial" w:cs="Arial"/>
          <w:b/>
          <w:bCs/>
          <w:sz w:val="24"/>
          <w:szCs w:val="24"/>
        </w:rPr>
      </w:pPr>
      <w:r w:rsidRPr="00464131">
        <w:rPr>
          <w:rFonts w:ascii="Arial" w:hAnsi="Arial" w:cs="Arial"/>
          <w:b/>
          <w:bCs/>
          <w:sz w:val="24"/>
          <w:szCs w:val="24"/>
        </w:rPr>
        <w:lastRenderedPageBreak/>
        <w:t>Student Masterclasses</w:t>
      </w:r>
    </w:p>
    <w:p w14:paraId="19BED7D7" w14:textId="77777777" w:rsidR="000B55AC" w:rsidRDefault="000B55AC" w:rsidP="000B55AC">
      <w:pPr>
        <w:pStyle w:val="NormalWeb"/>
        <w:shd w:val="clear" w:color="auto" w:fill="FFFFFF"/>
        <w:spacing w:before="0" w:beforeAutospacing="0" w:after="360" w:afterAutospacing="0" w:line="276" w:lineRule="auto"/>
        <w:jc w:val="both"/>
        <w:rPr>
          <w:rStyle w:val="Hyperlink"/>
          <w:rFonts w:ascii="Arial" w:hAnsi="Arial" w:cs="Arial"/>
        </w:rPr>
      </w:pPr>
      <w:r>
        <w:rPr>
          <w:rFonts w:ascii="Arial" w:hAnsi="Arial" w:cs="Arial"/>
          <w:noProof/>
        </w:rPr>
        <w:drawing>
          <wp:anchor distT="0" distB="0" distL="114300" distR="114300" simplePos="0" relativeHeight="251683840" behindDoc="0" locked="0" layoutInCell="1" allowOverlap="1" wp14:anchorId="6D2E2263" wp14:editId="2739FB15">
            <wp:simplePos x="0" y="0"/>
            <wp:positionH relativeFrom="margin">
              <wp:posOffset>-137160</wp:posOffset>
            </wp:positionH>
            <wp:positionV relativeFrom="paragraph">
              <wp:posOffset>80010</wp:posOffset>
            </wp:positionV>
            <wp:extent cx="2491740" cy="1798320"/>
            <wp:effectExtent l="0" t="0" r="3810" b="0"/>
            <wp:wrapSquare wrapText="bothSides"/>
            <wp:docPr id="266618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91740" cy="1798320"/>
                    </a:xfrm>
                    <a:prstGeom prst="rect">
                      <a:avLst/>
                    </a:prstGeom>
                    <a:noFill/>
                  </pic:spPr>
                </pic:pic>
              </a:graphicData>
            </a:graphic>
            <wp14:sizeRelH relativeFrom="page">
              <wp14:pctWidth>0</wp14:pctWidth>
            </wp14:sizeRelH>
            <wp14:sizeRelV relativeFrom="page">
              <wp14:pctHeight>0</wp14:pctHeight>
            </wp14:sizeRelV>
          </wp:anchor>
        </w:drawing>
      </w:r>
      <w:r w:rsidR="00464131" w:rsidRPr="00464131">
        <w:rPr>
          <w:rFonts w:ascii="Arial" w:hAnsi="Arial" w:cs="Arial"/>
        </w:rPr>
        <w:t xml:space="preserve">The key partners of the Greater Manchester Social Work Academy (GMSWA) provide a series of masterclasses for social work students, which are short </w:t>
      </w:r>
      <w:r w:rsidR="007C3D43">
        <w:rPr>
          <w:rFonts w:ascii="Arial" w:hAnsi="Arial" w:cs="Arial"/>
        </w:rPr>
        <w:t xml:space="preserve">bespoke </w:t>
      </w:r>
      <w:r w:rsidR="00464131" w:rsidRPr="00464131">
        <w:rPr>
          <w:rFonts w:ascii="Arial" w:hAnsi="Arial" w:cs="Arial"/>
        </w:rPr>
        <w:t xml:space="preserve">online sessions </w:t>
      </w:r>
      <w:r w:rsidR="007C3D43">
        <w:rPr>
          <w:rFonts w:ascii="Arial" w:hAnsi="Arial" w:cs="Arial"/>
        </w:rPr>
        <w:t>available to all social work students in Greater Manchester</w:t>
      </w:r>
      <w:r w:rsidR="00464131" w:rsidRPr="00464131">
        <w:rPr>
          <w:rFonts w:ascii="Arial" w:hAnsi="Arial" w:cs="Arial"/>
        </w:rPr>
        <w:t>.</w:t>
      </w:r>
      <w:r w:rsidR="00464131">
        <w:rPr>
          <w:rFonts w:ascii="Arial" w:hAnsi="Arial" w:cs="Arial"/>
        </w:rPr>
        <w:t xml:space="preserve"> </w:t>
      </w:r>
      <w:r w:rsidR="00464131">
        <w:rPr>
          <w:rFonts w:ascii="Arial" w:hAnsi="Arial" w:cs="Arial"/>
          <w:color w:val="000000"/>
        </w:rPr>
        <w:t xml:space="preserve">The GMSWA Student Hub also contains links to additional training and resources that will support you in the preparation and completion of placement </w:t>
      </w:r>
      <w:hyperlink r:id="rId66" w:history="1">
        <w:r w:rsidR="00464131" w:rsidRPr="00464131">
          <w:rPr>
            <w:rStyle w:val="Hyperlink"/>
            <w:rFonts w:ascii="Arial" w:hAnsi="Arial" w:cs="Arial"/>
          </w:rPr>
          <w:t>Student Hub – GMSWA</w:t>
        </w:r>
      </w:hyperlink>
    </w:p>
    <w:p w14:paraId="7C119271" w14:textId="77777777" w:rsidR="000B55AC" w:rsidRDefault="00FD6824" w:rsidP="000B55AC">
      <w:pPr>
        <w:pStyle w:val="NoSpacing"/>
        <w:jc w:val="both"/>
        <w:rPr>
          <w:rFonts w:ascii="Arial" w:hAnsi="Arial" w:cs="Arial"/>
          <w:b/>
          <w:bCs/>
          <w:sz w:val="24"/>
          <w:szCs w:val="24"/>
        </w:rPr>
      </w:pPr>
      <w:r w:rsidRPr="000B55AC">
        <w:rPr>
          <w:rFonts w:ascii="Arial" w:hAnsi="Arial" w:cs="Arial"/>
          <w:b/>
          <w:bCs/>
          <w:sz w:val="24"/>
          <w:szCs w:val="24"/>
        </w:rPr>
        <w:t>Research in Practice</w:t>
      </w:r>
    </w:p>
    <w:p w14:paraId="456BF6FC" w14:textId="77777777" w:rsidR="00864D78" w:rsidRPr="000B55AC" w:rsidRDefault="00864D78" w:rsidP="000B55AC">
      <w:pPr>
        <w:pStyle w:val="NoSpacing"/>
        <w:jc w:val="both"/>
        <w:rPr>
          <w:rFonts w:ascii="Arial" w:hAnsi="Arial" w:cs="Arial"/>
          <w:b/>
          <w:bCs/>
          <w:sz w:val="24"/>
          <w:szCs w:val="24"/>
        </w:rPr>
      </w:pPr>
    </w:p>
    <w:p w14:paraId="196B8E48" w14:textId="2AC5A9D8" w:rsidR="00FD6824" w:rsidRPr="000B55AC" w:rsidRDefault="00FD6824" w:rsidP="000B55AC">
      <w:pPr>
        <w:pStyle w:val="NoSpacing"/>
        <w:spacing w:line="276" w:lineRule="auto"/>
        <w:jc w:val="both"/>
        <w:rPr>
          <w:rFonts w:ascii="Arial" w:hAnsi="Arial" w:cs="Arial"/>
          <w:color w:val="0563C1" w:themeColor="hyperlink"/>
          <w:sz w:val="24"/>
          <w:szCs w:val="24"/>
          <w:u w:val="single"/>
        </w:rPr>
      </w:pPr>
      <w:r w:rsidRPr="000B55AC">
        <w:rPr>
          <w:rFonts w:ascii="Arial" w:hAnsi="Arial" w:cs="Arial"/>
          <w:color w:val="000000"/>
          <w:sz w:val="24"/>
          <w:szCs w:val="24"/>
        </w:rPr>
        <w:t xml:space="preserve">In Salford, we have access to Research in Practice which includes a range of learning and development resources to help us make evidence-informed decisions in our day-to-day practice. The resources, which are relevant to people in all roles, provide opportunities for flexible and accessible learning and are structured around </w:t>
      </w:r>
      <w:hyperlink r:id="rId67" w:history="1">
        <w:r w:rsidRPr="000B55AC">
          <w:rPr>
            <w:rStyle w:val="Hyperlink"/>
            <w:rFonts w:ascii="Arial" w:hAnsi="Arial" w:cs="Arial"/>
            <w:color w:val="000000"/>
            <w:sz w:val="24"/>
            <w:szCs w:val="24"/>
            <w:u w:val="none"/>
          </w:rPr>
          <w:t>topics</w:t>
        </w:r>
      </w:hyperlink>
      <w:r w:rsidRPr="000B55AC">
        <w:rPr>
          <w:rFonts w:ascii="Arial" w:hAnsi="Arial" w:cs="Arial"/>
          <w:color w:val="000000"/>
          <w:sz w:val="24"/>
          <w:szCs w:val="24"/>
        </w:rPr>
        <w:t xml:space="preserve"> such as </w:t>
      </w:r>
      <w:hyperlink r:id="rId68" w:history="1">
        <w:r w:rsidRPr="000B55AC">
          <w:rPr>
            <w:rStyle w:val="Hyperlink"/>
            <w:rFonts w:ascii="Arial" w:hAnsi="Arial" w:cs="Arial"/>
            <w:color w:val="000000"/>
            <w:sz w:val="24"/>
            <w:szCs w:val="24"/>
            <w:u w:val="none"/>
          </w:rPr>
          <w:t>assessment</w:t>
        </w:r>
      </w:hyperlink>
      <w:r w:rsidRPr="000B55AC">
        <w:rPr>
          <w:rFonts w:ascii="Arial" w:hAnsi="Arial" w:cs="Arial"/>
          <w:color w:val="000000"/>
          <w:sz w:val="24"/>
          <w:szCs w:val="24"/>
        </w:rPr>
        <w:t xml:space="preserve">, </w:t>
      </w:r>
      <w:hyperlink r:id="rId69" w:history="1">
        <w:r w:rsidRPr="000B55AC">
          <w:rPr>
            <w:rStyle w:val="Hyperlink"/>
            <w:rFonts w:ascii="Arial" w:hAnsi="Arial" w:cs="Arial"/>
            <w:color w:val="000000"/>
            <w:sz w:val="24"/>
            <w:szCs w:val="24"/>
            <w:u w:val="none"/>
          </w:rPr>
          <w:t>integrated working</w:t>
        </w:r>
      </w:hyperlink>
      <w:r w:rsidRPr="000B55AC">
        <w:rPr>
          <w:rFonts w:ascii="Arial" w:hAnsi="Arial" w:cs="Arial"/>
          <w:color w:val="000000"/>
          <w:sz w:val="24"/>
          <w:szCs w:val="24"/>
        </w:rPr>
        <w:t xml:space="preserve">, </w:t>
      </w:r>
      <w:hyperlink r:id="rId70" w:history="1">
        <w:r w:rsidRPr="000B55AC">
          <w:rPr>
            <w:rStyle w:val="Hyperlink"/>
            <w:rFonts w:ascii="Arial" w:hAnsi="Arial" w:cs="Arial"/>
            <w:color w:val="000000"/>
            <w:sz w:val="24"/>
            <w:szCs w:val="24"/>
            <w:u w:val="none"/>
          </w:rPr>
          <w:t>resilience</w:t>
        </w:r>
      </w:hyperlink>
      <w:r w:rsidRPr="000B55AC">
        <w:rPr>
          <w:rFonts w:ascii="Arial" w:hAnsi="Arial" w:cs="Arial"/>
          <w:color w:val="000000"/>
          <w:sz w:val="24"/>
          <w:szCs w:val="24"/>
        </w:rPr>
        <w:t xml:space="preserve">, </w:t>
      </w:r>
      <w:hyperlink r:id="rId71" w:history="1">
        <w:r w:rsidRPr="000B55AC">
          <w:rPr>
            <w:rStyle w:val="Hyperlink"/>
            <w:rFonts w:ascii="Arial" w:hAnsi="Arial" w:cs="Arial"/>
            <w:color w:val="000000"/>
            <w:sz w:val="24"/>
            <w:szCs w:val="24"/>
            <w:u w:val="none"/>
          </w:rPr>
          <w:t>safeguarding</w:t>
        </w:r>
      </w:hyperlink>
      <w:r w:rsidRPr="000B55AC">
        <w:rPr>
          <w:rFonts w:ascii="Arial" w:hAnsi="Arial" w:cs="Arial"/>
          <w:color w:val="000000"/>
          <w:sz w:val="24"/>
          <w:szCs w:val="24"/>
        </w:rPr>
        <w:t xml:space="preserve">, </w:t>
      </w:r>
      <w:hyperlink r:id="rId72" w:history="1">
        <w:r w:rsidRPr="000B55AC">
          <w:rPr>
            <w:rStyle w:val="Hyperlink"/>
            <w:rFonts w:ascii="Arial" w:hAnsi="Arial" w:cs="Arial"/>
            <w:color w:val="000000"/>
            <w:sz w:val="24"/>
            <w:szCs w:val="24"/>
            <w:u w:val="none"/>
          </w:rPr>
          <w:t>strengths-based working</w:t>
        </w:r>
      </w:hyperlink>
      <w:r w:rsidRPr="000B55AC">
        <w:rPr>
          <w:rFonts w:ascii="Arial" w:hAnsi="Arial" w:cs="Arial"/>
          <w:color w:val="000000"/>
          <w:sz w:val="24"/>
          <w:szCs w:val="24"/>
        </w:rPr>
        <w:t xml:space="preserve"> and more. You can access learning in a variety of formats as described below.</w:t>
      </w:r>
    </w:p>
    <w:p w14:paraId="4E3E26BD" w14:textId="77777777" w:rsidR="00FD6824" w:rsidRPr="007F3C07" w:rsidRDefault="00FD6824" w:rsidP="000B55AC">
      <w:pPr>
        <w:spacing w:line="276" w:lineRule="auto"/>
        <w:jc w:val="both"/>
        <w:rPr>
          <w:rFonts w:ascii="Arial" w:hAnsi="Arial" w:cs="Arial"/>
          <w:color w:val="000000"/>
          <w:sz w:val="24"/>
          <w:szCs w:val="24"/>
          <w:lang w:eastAsia="en-GB"/>
        </w:rPr>
      </w:pPr>
      <w:r w:rsidRPr="007F3C07">
        <w:rPr>
          <w:rFonts w:ascii="Arial" w:hAnsi="Arial" w:cs="Arial"/>
          <w:color w:val="000000"/>
          <w:sz w:val="24"/>
          <w:szCs w:val="24"/>
          <w:lang w:eastAsia="en-GB"/>
        </w:rPr>
        <w:t>Included free to you as part of our membership is the following:</w:t>
      </w:r>
    </w:p>
    <w:p w14:paraId="4160FE8C" w14:textId="77777777" w:rsidR="00FD6824" w:rsidRPr="005F6874" w:rsidRDefault="00FD6824" w:rsidP="00500BA0">
      <w:pPr>
        <w:numPr>
          <w:ilvl w:val="0"/>
          <w:numId w:val="8"/>
        </w:numPr>
        <w:spacing w:after="0" w:line="276" w:lineRule="auto"/>
        <w:jc w:val="both"/>
        <w:rPr>
          <w:rFonts w:ascii="Arial" w:eastAsia="Times New Roman" w:hAnsi="Arial" w:cs="Arial"/>
          <w:color w:val="000000"/>
          <w:sz w:val="24"/>
          <w:szCs w:val="24"/>
          <w:lang w:eastAsia="en-GB"/>
        </w:rPr>
      </w:pPr>
      <w:r w:rsidRPr="007F3C07">
        <w:rPr>
          <w:rFonts w:ascii="Arial" w:eastAsia="Times New Roman" w:hAnsi="Arial" w:cs="Arial"/>
          <w:color w:val="000000"/>
          <w:sz w:val="24"/>
          <w:szCs w:val="24"/>
          <w:lang w:eastAsia="en-GB"/>
        </w:rPr>
        <w:t xml:space="preserve">A </w:t>
      </w:r>
      <w:r w:rsidRPr="005F6874">
        <w:rPr>
          <w:rFonts w:ascii="Arial" w:eastAsia="Times New Roman" w:hAnsi="Arial" w:cs="Arial"/>
          <w:color w:val="000000"/>
          <w:sz w:val="24"/>
          <w:szCs w:val="24"/>
          <w:lang w:eastAsia="en-GB"/>
        </w:rPr>
        <w:t xml:space="preserve">wide range of </w:t>
      </w:r>
      <w:hyperlink r:id="rId73" w:history="1">
        <w:r w:rsidRPr="005F6874">
          <w:rPr>
            <w:rStyle w:val="Hyperlink"/>
            <w:rFonts w:ascii="Arial" w:eastAsia="Times New Roman" w:hAnsi="Arial" w:cs="Arial"/>
            <w:color w:val="4472C4" w:themeColor="accent1"/>
            <w:sz w:val="24"/>
            <w:szCs w:val="24"/>
          </w:rPr>
          <w:t>publications</w:t>
        </w:r>
      </w:hyperlink>
      <w:r w:rsidRPr="005F6874">
        <w:rPr>
          <w:rFonts w:ascii="Arial" w:eastAsia="Times New Roman" w:hAnsi="Arial" w:cs="Arial"/>
          <w:color w:val="000000"/>
          <w:sz w:val="24"/>
          <w:szCs w:val="24"/>
          <w:lang w:eastAsia="en-GB"/>
        </w:rPr>
        <w:t xml:space="preserve"> addressing different </w:t>
      </w:r>
      <w:hyperlink r:id="rId74" w:history="1">
        <w:r w:rsidRPr="005F6874">
          <w:rPr>
            <w:rStyle w:val="Hyperlink"/>
            <w:rFonts w:ascii="Arial" w:eastAsia="Times New Roman" w:hAnsi="Arial" w:cs="Arial"/>
            <w:color w:val="4472C4" w:themeColor="accent1"/>
            <w:sz w:val="24"/>
            <w:szCs w:val="24"/>
          </w:rPr>
          <w:t>topics and priorities</w:t>
        </w:r>
      </w:hyperlink>
      <w:r w:rsidRPr="005F6874">
        <w:rPr>
          <w:rFonts w:ascii="Arial" w:eastAsia="Times New Roman" w:hAnsi="Arial" w:cs="Arial"/>
          <w:color w:val="000000"/>
          <w:sz w:val="24"/>
          <w:szCs w:val="24"/>
          <w:lang w:eastAsia="en-GB"/>
        </w:rPr>
        <w:t xml:space="preserve"> throughout the sector, free to access and download. </w:t>
      </w:r>
    </w:p>
    <w:p w14:paraId="41120B30" w14:textId="77777777" w:rsidR="00FD6824" w:rsidRPr="005F6874" w:rsidRDefault="00FD6824" w:rsidP="00500BA0">
      <w:pPr>
        <w:numPr>
          <w:ilvl w:val="0"/>
          <w:numId w:val="8"/>
        </w:numPr>
        <w:spacing w:after="0" w:line="276" w:lineRule="auto"/>
        <w:jc w:val="both"/>
        <w:rPr>
          <w:rFonts w:ascii="Arial" w:eastAsia="Times New Roman" w:hAnsi="Arial" w:cs="Arial"/>
          <w:color w:val="000000"/>
          <w:sz w:val="24"/>
          <w:szCs w:val="24"/>
          <w:lang w:eastAsia="en-GB"/>
        </w:rPr>
      </w:pPr>
      <w:r w:rsidRPr="005F6874">
        <w:rPr>
          <w:rFonts w:ascii="Arial" w:eastAsia="Times New Roman" w:hAnsi="Arial" w:cs="Arial"/>
          <w:color w:val="000000"/>
          <w:sz w:val="24"/>
          <w:szCs w:val="24"/>
          <w:lang w:eastAsia="en-GB"/>
        </w:rPr>
        <w:t xml:space="preserve">A regular programme of </w:t>
      </w:r>
      <w:hyperlink r:id="rId75" w:history="1">
        <w:r w:rsidRPr="005F6874">
          <w:rPr>
            <w:rStyle w:val="Hyperlink"/>
            <w:rFonts w:ascii="Arial" w:eastAsia="Times New Roman" w:hAnsi="Arial" w:cs="Arial"/>
            <w:color w:val="4472C4" w:themeColor="accent1"/>
            <w:sz w:val="24"/>
            <w:szCs w:val="24"/>
          </w:rPr>
          <w:t>workshops and conferences</w:t>
        </w:r>
      </w:hyperlink>
      <w:r w:rsidRPr="005F6874">
        <w:rPr>
          <w:rFonts w:ascii="Arial" w:eastAsia="Times New Roman" w:hAnsi="Arial" w:cs="Arial"/>
          <w:color w:val="000000"/>
          <w:sz w:val="24"/>
          <w:szCs w:val="24"/>
          <w:lang w:eastAsia="en-GB"/>
        </w:rPr>
        <w:t xml:space="preserve"> at venues across the country.</w:t>
      </w:r>
    </w:p>
    <w:p w14:paraId="6C441178" w14:textId="77777777" w:rsidR="00FD6824" w:rsidRPr="005F6874" w:rsidRDefault="005F4E43" w:rsidP="00500BA0">
      <w:pPr>
        <w:numPr>
          <w:ilvl w:val="0"/>
          <w:numId w:val="8"/>
        </w:numPr>
        <w:spacing w:after="0" w:line="276" w:lineRule="auto"/>
        <w:jc w:val="both"/>
        <w:rPr>
          <w:rFonts w:ascii="Arial" w:eastAsia="Times New Roman" w:hAnsi="Arial" w:cs="Arial"/>
          <w:color w:val="000000"/>
          <w:sz w:val="24"/>
          <w:szCs w:val="24"/>
          <w:lang w:eastAsia="en-GB"/>
        </w:rPr>
      </w:pPr>
      <w:hyperlink r:id="rId76" w:history="1">
        <w:r w:rsidR="00FD6824" w:rsidRPr="005F6874">
          <w:rPr>
            <w:rStyle w:val="Hyperlink"/>
            <w:rFonts w:ascii="Arial" w:eastAsia="Times New Roman" w:hAnsi="Arial" w:cs="Arial"/>
            <w:color w:val="4472C4" w:themeColor="accent1"/>
            <w:sz w:val="24"/>
            <w:szCs w:val="24"/>
          </w:rPr>
          <w:t>Live</w:t>
        </w:r>
      </w:hyperlink>
      <w:r w:rsidR="00FD6824" w:rsidRPr="005F6874">
        <w:rPr>
          <w:rFonts w:ascii="Arial" w:eastAsia="Times New Roman" w:hAnsi="Arial" w:cs="Arial"/>
          <w:color w:val="000000"/>
          <w:sz w:val="24"/>
          <w:szCs w:val="24"/>
          <w:lang w:eastAsia="en-GB"/>
        </w:rPr>
        <w:t xml:space="preserve"> and </w:t>
      </w:r>
      <w:hyperlink r:id="rId77" w:history="1">
        <w:r w:rsidR="00FD6824" w:rsidRPr="005F6874">
          <w:rPr>
            <w:rStyle w:val="Hyperlink"/>
            <w:rFonts w:ascii="Arial" w:eastAsia="Times New Roman" w:hAnsi="Arial" w:cs="Arial"/>
            <w:color w:val="4472C4" w:themeColor="accent1"/>
            <w:sz w:val="24"/>
            <w:szCs w:val="24"/>
          </w:rPr>
          <w:t>recorded webinars</w:t>
        </w:r>
      </w:hyperlink>
      <w:r w:rsidR="00FD6824" w:rsidRPr="005F6874">
        <w:rPr>
          <w:rFonts w:ascii="Arial" w:eastAsia="Times New Roman" w:hAnsi="Arial" w:cs="Arial"/>
          <w:color w:val="4472C4" w:themeColor="accent1"/>
          <w:sz w:val="24"/>
          <w:szCs w:val="24"/>
          <w:u w:val="single"/>
        </w:rPr>
        <w:t>:</w:t>
      </w:r>
      <w:r w:rsidR="00FD6824" w:rsidRPr="005F6874">
        <w:rPr>
          <w:rFonts w:ascii="Arial" w:eastAsia="Times New Roman" w:hAnsi="Arial" w:cs="Arial"/>
          <w:color w:val="4472C4" w:themeColor="accent1"/>
          <w:sz w:val="24"/>
          <w:szCs w:val="24"/>
          <w:lang w:eastAsia="en-GB"/>
        </w:rPr>
        <w:t xml:space="preserve"> </w:t>
      </w:r>
      <w:r w:rsidR="00FD6824" w:rsidRPr="005F6874">
        <w:rPr>
          <w:rFonts w:ascii="Arial" w:eastAsia="Times New Roman" w:hAnsi="Arial" w:cs="Arial"/>
          <w:color w:val="000000"/>
          <w:sz w:val="24"/>
          <w:szCs w:val="24"/>
          <w:lang w:eastAsia="en-GB"/>
        </w:rPr>
        <w:t>one-hour online presentations on a wide range of topics.</w:t>
      </w:r>
    </w:p>
    <w:p w14:paraId="0A5F0B0E" w14:textId="77777777" w:rsidR="00FD6824" w:rsidRPr="005F6874" w:rsidRDefault="00FD6824" w:rsidP="00500BA0">
      <w:pPr>
        <w:numPr>
          <w:ilvl w:val="0"/>
          <w:numId w:val="8"/>
        </w:numPr>
        <w:spacing w:after="0" w:line="276" w:lineRule="auto"/>
        <w:jc w:val="both"/>
        <w:rPr>
          <w:rFonts w:ascii="Arial" w:eastAsia="Times New Roman" w:hAnsi="Arial" w:cs="Arial"/>
          <w:color w:val="000000"/>
          <w:sz w:val="24"/>
          <w:szCs w:val="24"/>
          <w:lang w:eastAsia="en-GB"/>
        </w:rPr>
      </w:pPr>
      <w:r w:rsidRPr="005F6874">
        <w:rPr>
          <w:rFonts w:ascii="Arial" w:eastAsia="Times New Roman" w:hAnsi="Arial" w:cs="Arial"/>
          <w:color w:val="000000"/>
          <w:sz w:val="24"/>
          <w:szCs w:val="24"/>
          <w:lang w:eastAsia="en-GB"/>
        </w:rPr>
        <w:t xml:space="preserve">Monthly </w:t>
      </w:r>
      <w:hyperlink r:id="rId78" w:history="1">
        <w:r w:rsidRPr="005F6874">
          <w:rPr>
            <w:rStyle w:val="Hyperlink"/>
            <w:rFonts w:ascii="Arial" w:eastAsia="Times New Roman" w:hAnsi="Arial" w:cs="Arial"/>
            <w:color w:val="4472C4" w:themeColor="accent1"/>
            <w:sz w:val="24"/>
            <w:szCs w:val="24"/>
          </w:rPr>
          <w:t>topic led live sessions</w:t>
        </w:r>
      </w:hyperlink>
      <w:r w:rsidRPr="005F6874">
        <w:rPr>
          <w:rFonts w:ascii="Arial" w:eastAsia="Times New Roman" w:hAnsi="Arial" w:cs="Arial"/>
          <w:color w:val="000000"/>
          <w:sz w:val="24"/>
          <w:szCs w:val="24"/>
          <w:lang w:eastAsia="en-GB"/>
        </w:rPr>
        <w:t xml:space="preserve"> providing opportunities to hear key research messages about core topics, reflect with peers and find out about further resources available to support your practice.</w:t>
      </w:r>
    </w:p>
    <w:p w14:paraId="7B37BF45" w14:textId="77777777" w:rsidR="00FD6824" w:rsidRPr="005F6874" w:rsidRDefault="005F4E43" w:rsidP="00500BA0">
      <w:pPr>
        <w:numPr>
          <w:ilvl w:val="0"/>
          <w:numId w:val="8"/>
        </w:numPr>
        <w:spacing w:after="0" w:line="276" w:lineRule="auto"/>
        <w:jc w:val="both"/>
        <w:rPr>
          <w:rFonts w:ascii="Arial" w:eastAsia="Times New Roman" w:hAnsi="Arial" w:cs="Arial"/>
          <w:color w:val="000000"/>
          <w:sz w:val="24"/>
          <w:szCs w:val="24"/>
          <w:lang w:eastAsia="en-GB"/>
        </w:rPr>
      </w:pPr>
      <w:hyperlink r:id="rId79" w:history="1">
        <w:r w:rsidR="00FD6824" w:rsidRPr="005F6874">
          <w:rPr>
            <w:rStyle w:val="Hyperlink"/>
            <w:rFonts w:ascii="Arial" w:eastAsia="Times New Roman" w:hAnsi="Arial" w:cs="Arial"/>
            <w:color w:val="4472C4" w:themeColor="accent1"/>
            <w:sz w:val="24"/>
            <w:szCs w:val="24"/>
          </w:rPr>
          <w:t>Policy Updates</w:t>
        </w:r>
      </w:hyperlink>
      <w:r w:rsidR="00FD6824" w:rsidRPr="005F6874">
        <w:rPr>
          <w:rFonts w:ascii="Arial" w:eastAsia="Times New Roman" w:hAnsi="Arial" w:cs="Arial"/>
          <w:color w:val="000000"/>
          <w:sz w:val="24"/>
          <w:szCs w:val="24"/>
          <w:lang w:eastAsia="en-GB"/>
        </w:rPr>
        <w:t>: monthly rounds ups to keep you up to date with important policy, government reports, consultations, news and more</w:t>
      </w:r>
    </w:p>
    <w:p w14:paraId="24B1BA32" w14:textId="77777777" w:rsidR="00FD6824" w:rsidRPr="005F6874" w:rsidRDefault="005F4E43" w:rsidP="00500BA0">
      <w:pPr>
        <w:numPr>
          <w:ilvl w:val="0"/>
          <w:numId w:val="8"/>
        </w:numPr>
        <w:spacing w:after="0" w:line="276" w:lineRule="auto"/>
        <w:jc w:val="both"/>
        <w:rPr>
          <w:rFonts w:ascii="Arial" w:eastAsia="Times New Roman" w:hAnsi="Arial" w:cs="Arial"/>
          <w:color w:val="000000"/>
          <w:sz w:val="24"/>
          <w:szCs w:val="24"/>
          <w:lang w:eastAsia="en-GB"/>
        </w:rPr>
      </w:pPr>
      <w:hyperlink r:id="rId80" w:history="1">
        <w:r w:rsidR="00FD6824" w:rsidRPr="005F6874">
          <w:rPr>
            <w:rStyle w:val="Hyperlink"/>
            <w:rFonts w:ascii="Arial" w:eastAsia="Times New Roman" w:hAnsi="Arial" w:cs="Arial"/>
            <w:color w:val="4472C4" w:themeColor="accent1"/>
            <w:sz w:val="24"/>
            <w:szCs w:val="24"/>
          </w:rPr>
          <w:t>Case Law and Legal Summaries</w:t>
        </w:r>
      </w:hyperlink>
      <w:r w:rsidR="00FD6824" w:rsidRPr="005F6874">
        <w:rPr>
          <w:rFonts w:ascii="Arial" w:eastAsia="Times New Roman" w:hAnsi="Arial" w:cs="Arial"/>
          <w:color w:val="4472C4" w:themeColor="accent1"/>
          <w:sz w:val="24"/>
          <w:szCs w:val="24"/>
          <w:lang w:eastAsia="en-GB"/>
        </w:rPr>
        <w:t xml:space="preserve">: </w:t>
      </w:r>
      <w:r w:rsidR="00FD6824" w:rsidRPr="005F6874">
        <w:rPr>
          <w:rFonts w:ascii="Arial" w:eastAsia="Times New Roman" w:hAnsi="Arial" w:cs="Arial"/>
          <w:color w:val="000000"/>
          <w:sz w:val="24"/>
          <w:szCs w:val="24"/>
          <w:lang w:eastAsia="en-GB"/>
        </w:rPr>
        <w:t>overview and analysis of selected cases each month, highlighting implications for practice.</w:t>
      </w:r>
    </w:p>
    <w:p w14:paraId="5140DB04" w14:textId="77777777" w:rsidR="00FD6824" w:rsidRPr="005F6874" w:rsidRDefault="005F4E43" w:rsidP="00500BA0">
      <w:pPr>
        <w:numPr>
          <w:ilvl w:val="0"/>
          <w:numId w:val="8"/>
        </w:numPr>
        <w:spacing w:after="0" w:line="276" w:lineRule="auto"/>
        <w:jc w:val="both"/>
        <w:rPr>
          <w:rFonts w:ascii="Arial" w:eastAsia="Times New Roman" w:hAnsi="Arial" w:cs="Arial"/>
          <w:color w:val="000000"/>
          <w:sz w:val="24"/>
          <w:szCs w:val="24"/>
          <w:lang w:eastAsia="en-GB"/>
        </w:rPr>
      </w:pPr>
      <w:hyperlink r:id="rId81" w:history="1">
        <w:r w:rsidR="00FD6824" w:rsidRPr="005F6874">
          <w:rPr>
            <w:rStyle w:val="Hyperlink"/>
            <w:rFonts w:ascii="Arial" w:eastAsia="Times New Roman" w:hAnsi="Arial" w:cs="Arial"/>
            <w:color w:val="4472C4" w:themeColor="accent1"/>
            <w:sz w:val="24"/>
            <w:szCs w:val="24"/>
          </w:rPr>
          <w:t>Podcasts</w:t>
        </w:r>
      </w:hyperlink>
      <w:r w:rsidR="00FD6824" w:rsidRPr="005F6874">
        <w:rPr>
          <w:rFonts w:ascii="Arial" w:eastAsia="Times New Roman" w:hAnsi="Arial" w:cs="Arial"/>
          <w:color w:val="4472C4" w:themeColor="accent1"/>
          <w:sz w:val="24"/>
          <w:szCs w:val="24"/>
          <w:u w:val="single"/>
        </w:rPr>
        <w:t>:</w:t>
      </w:r>
      <w:r w:rsidR="00FD6824" w:rsidRPr="005F6874">
        <w:rPr>
          <w:rFonts w:ascii="Arial" w:eastAsia="Times New Roman" w:hAnsi="Arial" w:cs="Arial"/>
          <w:color w:val="4472C4" w:themeColor="accent1"/>
          <w:sz w:val="24"/>
          <w:szCs w:val="24"/>
          <w:lang w:eastAsia="en-GB"/>
        </w:rPr>
        <w:t xml:space="preserve"> </w:t>
      </w:r>
      <w:r w:rsidR="00FD6824" w:rsidRPr="005F6874">
        <w:rPr>
          <w:rFonts w:ascii="Arial" w:eastAsia="Times New Roman" w:hAnsi="Arial" w:cs="Arial"/>
          <w:color w:val="000000"/>
          <w:sz w:val="24"/>
          <w:szCs w:val="24"/>
          <w:lang w:eastAsia="en-GB"/>
        </w:rPr>
        <w:t>a range of short and longer listens on various topics of interest.</w:t>
      </w:r>
    </w:p>
    <w:p w14:paraId="401F13E7" w14:textId="77777777" w:rsidR="00FD6824" w:rsidRPr="007F3C07" w:rsidRDefault="005F4E43" w:rsidP="00500BA0">
      <w:pPr>
        <w:numPr>
          <w:ilvl w:val="0"/>
          <w:numId w:val="8"/>
        </w:numPr>
        <w:spacing w:after="0" w:line="276" w:lineRule="auto"/>
        <w:jc w:val="both"/>
        <w:rPr>
          <w:rFonts w:ascii="Arial" w:eastAsia="Times New Roman" w:hAnsi="Arial" w:cs="Arial"/>
          <w:color w:val="000000"/>
          <w:sz w:val="24"/>
          <w:szCs w:val="24"/>
          <w:lang w:eastAsia="en-GB"/>
        </w:rPr>
      </w:pPr>
      <w:hyperlink r:id="rId82" w:history="1">
        <w:r w:rsidR="00FD6824" w:rsidRPr="005F6874">
          <w:rPr>
            <w:rStyle w:val="Hyperlink"/>
            <w:rFonts w:ascii="Arial" w:eastAsia="Times New Roman" w:hAnsi="Arial" w:cs="Arial"/>
            <w:color w:val="4472C4" w:themeColor="accent1"/>
            <w:sz w:val="24"/>
            <w:szCs w:val="24"/>
          </w:rPr>
          <w:t>News and views</w:t>
        </w:r>
      </w:hyperlink>
      <w:r w:rsidR="00FD6824" w:rsidRPr="005F6874">
        <w:rPr>
          <w:rFonts w:ascii="Arial" w:eastAsia="Times New Roman" w:hAnsi="Arial" w:cs="Arial"/>
          <w:color w:val="4472C4" w:themeColor="accent1"/>
          <w:sz w:val="24"/>
          <w:szCs w:val="24"/>
          <w:lang w:eastAsia="en-GB"/>
        </w:rPr>
        <w:t xml:space="preserve">: </w:t>
      </w:r>
      <w:r w:rsidR="00FD6824" w:rsidRPr="007F3C07">
        <w:rPr>
          <w:rFonts w:ascii="Arial" w:eastAsia="Times New Roman" w:hAnsi="Arial" w:cs="Arial"/>
          <w:color w:val="000000"/>
          <w:sz w:val="24"/>
          <w:szCs w:val="24"/>
          <w:lang w:eastAsia="en-GB"/>
        </w:rPr>
        <w:t>blogs, discussion and analysis of the latest news, information, and research – written by and for professionals.</w:t>
      </w:r>
    </w:p>
    <w:p w14:paraId="034B4A88" w14:textId="77777777" w:rsidR="00FD6824" w:rsidRPr="007F3C07" w:rsidRDefault="00FD6824" w:rsidP="00FB401A">
      <w:pPr>
        <w:spacing w:after="0" w:line="276" w:lineRule="auto"/>
        <w:ind w:left="720"/>
        <w:jc w:val="both"/>
        <w:rPr>
          <w:rFonts w:ascii="Arial" w:eastAsia="Times New Roman" w:hAnsi="Arial" w:cs="Arial"/>
          <w:color w:val="000000"/>
          <w:sz w:val="24"/>
          <w:szCs w:val="24"/>
          <w:lang w:eastAsia="en-GB"/>
        </w:rPr>
      </w:pPr>
    </w:p>
    <w:p w14:paraId="2058C6E8" w14:textId="08D38348" w:rsidR="00464131" w:rsidRPr="00FD6824" w:rsidRDefault="00FD6824" w:rsidP="00FB401A">
      <w:pPr>
        <w:spacing w:line="276" w:lineRule="auto"/>
        <w:jc w:val="both"/>
        <w:rPr>
          <w:rFonts w:ascii="Arial" w:hAnsi="Arial" w:cs="Arial"/>
          <w:color w:val="000000"/>
          <w:sz w:val="24"/>
          <w:szCs w:val="24"/>
          <w:lang w:eastAsia="en-GB"/>
        </w:rPr>
      </w:pPr>
      <w:r w:rsidRPr="005F6874">
        <w:rPr>
          <w:rFonts w:ascii="Arial" w:hAnsi="Arial" w:cs="Arial"/>
          <w:color w:val="000000"/>
          <w:sz w:val="24"/>
          <w:szCs w:val="24"/>
          <w:lang w:eastAsia="en-GB"/>
        </w:rPr>
        <w:t>To access</w:t>
      </w:r>
      <w:r w:rsidRPr="007F3C07">
        <w:rPr>
          <w:rFonts w:ascii="Arial" w:hAnsi="Arial" w:cs="Arial"/>
          <w:color w:val="000000"/>
          <w:sz w:val="24"/>
          <w:szCs w:val="24"/>
          <w:lang w:eastAsia="en-GB"/>
        </w:rPr>
        <w:t xml:space="preserve"> all the above and more, simply </w:t>
      </w:r>
      <w:hyperlink r:id="rId83" w:history="1">
        <w:r w:rsidRPr="005F6874">
          <w:rPr>
            <w:rStyle w:val="Hyperlink"/>
            <w:rFonts w:ascii="Arial" w:hAnsi="Arial" w:cs="Arial"/>
            <w:color w:val="0000FF"/>
            <w:sz w:val="24"/>
            <w:szCs w:val="24"/>
            <w:lang w:eastAsia="en-GB"/>
          </w:rPr>
          <w:t>set up an account</w:t>
        </w:r>
      </w:hyperlink>
      <w:r w:rsidRPr="005F6874">
        <w:rPr>
          <w:rFonts w:ascii="Arial" w:hAnsi="Arial" w:cs="Arial"/>
          <w:color w:val="000000"/>
          <w:sz w:val="24"/>
          <w:szCs w:val="24"/>
          <w:lang w:eastAsia="en-GB"/>
        </w:rPr>
        <w:t>.</w:t>
      </w:r>
      <w:r w:rsidR="00385EBF" w:rsidRPr="005F6874">
        <w:rPr>
          <w:rFonts w:ascii="Arial" w:hAnsi="Arial" w:cs="Arial"/>
          <w:color w:val="000000"/>
          <w:sz w:val="24"/>
          <w:szCs w:val="24"/>
        </w:rPr>
        <w:t xml:space="preserve"> </w:t>
      </w:r>
      <w:r w:rsidRPr="005F6874">
        <w:rPr>
          <w:rFonts w:ascii="Arial" w:hAnsi="Arial" w:cs="Arial"/>
          <w:color w:val="000000"/>
          <w:sz w:val="24"/>
          <w:szCs w:val="24"/>
          <w:lang w:eastAsia="en-GB"/>
        </w:rPr>
        <w:t>Please note you should use your work email address</w:t>
      </w:r>
      <w:r w:rsidRPr="007F3C07">
        <w:rPr>
          <w:rFonts w:ascii="Arial" w:hAnsi="Arial" w:cs="Arial"/>
          <w:color w:val="000000"/>
          <w:sz w:val="24"/>
          <w:szCs w:val="24"/>
          <w:lang w:eastAsia="en-GB"/>
        </w:rPr>
        <w:t xml:space="preserve"> and will receive a validation email at this address, after that you can log into and access the resources from any laptop, tablet, phone, or other device with internet access. </w:t>
      </w:r>
    </w:p>
    <w:p w14:paraId="78C066AE" w14:textId="57948E3A" w:rsidR="00FD6824" w:rsidRPr="00FD6824" w:rsidRDefault="00FD6824" w:rsidP="00FB401A">
      <w:pPr>
        <w:pStyle w:val="NormalWeb"/>
        <w:shd w:val="clear" w:color="auto" w:fill="FFFFFF"/>
        <w:spacing w:after="0" w:line="276" w:lineRule="auto"/>
        <w:jc w:val="both"/>
        <w:rPr>
          <w:rFonts w:ascii="Arial" w:hAnsi="Arial" w:cs="Arial"/>
          <w:b/>
          <w:bCs/>
        </w:rPr>
      </w:pPr>
      <w:r w:rsidRPr="00FD6824">
        <w:rPr>
          <w:rFonts w:ascii="Arial" w:hAnsi="Arial" w:cs="Arial"/>
          <w:b/>
          <w:bCs/>
        </w:rPr>
        <w:lastRenderedPageBreak/>
        <w:t>Recording Training</w:t>
      </w:r>
    </w:p>
    <w:p w14:paraId="3AD7A824" w14:textId="39728D5D" w:rsidR="00005E3D" w:rsidRDefault="00005E3D" w:rsidP="00005E3D">
      <w:pPr>
        <w:pStyle w:val="NormalWeb"/>
        <w:shd w:val="clear" w:color="auto" w:fill="FFFFFF"/>
        <w:spacing w:before="0" w:beforeAutospacing="0" w:after="0" w:afterAutospacing="0" w:line="276" w:lineRule="auto"/>
        <w:jc w:val="both"/>
        <w:rPr>
          <w:rFonts w:ascii="Arial" w:hAnsi="Arial" w:cs="Arial"/>
        </w:rPr>
      </w:pPr>
      <w:r>
        <w:rPr>
          <w:rFonts w:ascii="Arial" w:hAnsi="Arial" w:cs="Arial"/>
        </w:rPr>
        <w:t>I</w:t>
      </w:r>
      <w:r w:rsidRPr="00FD6824">
        <w:rPr>
          <w:rFonts w:ascii="Arial" w:hAnsi="Arial" w:cs="Arial"/>
        </w:rPr>
        <w:t>t is</w:t>
      </w:r>
      <w:r>
        <w:rPr>
          <w:rFonts w:ascii="Arial" w:hAnsi="Arial" w:cs="Arial"/>
        </w:rPr>
        <w:t xml:space="preserve"> good practice to </w:t>
      </w:r>
      <w:r w:rsidRPr="00FD6824">
        <w:rPr>
          <w:rFonts w:ascii="Arial" w:hAnsi="Arial" w:cs="Arial"/>
        </w:rPr>
        <w:t>keep a record of all</w:t>
      </w:r>
      <w:r w:rsidR="00FF553D">
        <w:rPr>
          <w:rFonts w:ascii="Arial" w:hAnsi="Arial" w:cs="Arial"/>
        </w:rPr>
        <w:t xml:space="preserve"> the</w:t>
      </w:r>
      <w:r w:rsidRPr="00FD6824">
        <w:rPr>
          <w:rFonts w:ascii="Arial" w:hAnsi="Arial" w:cs="Arial"/>
        </w:rPr>
        <w:t xml:space="preserve"> training and development opportunities </w:t>
      </w:r>
      <w:r>
        <w:rPr>
          <w:rFonts w:ascii="Arial" w:hAnsi="Arial" w:cs="Arial"/>
        </w:rPr>
        <w:t xml:space="preserve">you access, and </w:t>
      </w:r>
      <w:r w:rsidR="005F6874">
        <w:rPr>
          <w:rFonts w:ascii="Arial" w:hAnsi="Arial" w:cs="Arial"/>
        </w:rPr>
        <w:t>to reflect on</w:t>
      </w:r>
      <w:r>
        <w:rPr>
          <w:rFonts w:ascii="Arial" w:hAnsi="Arial" w:cs="Arial"/>
        </w:rPr>
        <w:t xml:space="preserve"> how these have e</w:t>
      </w:r>
      <w:r w:rsidR="00EC1C41">
        <w:rPr>
          <w:rFonts w:ascii="Arial" w:hAnsi="Arial" w:cs="Arial"/>
        </w:rPr>
        <w:t>nriched</w:t>
      </w:r>
      <w:r>
        <w:rPr>
          <w:rFonts w:ascii="Arial" w:hAnsi="Arial" w:cs="Arial"/>
        </w:rPr>
        <w:t xml:space="preserve"> your understanding and the impact </w:t>
      </w:r>
      <w:r w:rsidR="00010117">
        <w:rPr>
          <w:rFonts w:ascii="Arial" w:hAnsi="Arial" w:cs="Arial"/>
        </w:rPr>
        <w:t>it</w:t>
      </w:r>
      <w:r>
        <w:rPr>
          <w:rFonts w:ascii="Arial" w:hAnsi="Arial" w:cs="Arial"/>
        </w:rPr>
        <w:t xml:space="preserve"> will have </w:t>
      </w:r>
      <w:r w:rsidR="00EC1C41">
        <w:rPr>
          <w:rFonts w:ascii="Arial" w:hAnsi="Arial" w:cs="Arial"/>
        </w:rPr>
        <w:t>up</w:t>
      </w:r>
      <w:r>
        <w:rPr>
          <w:rFonts w:ascii="Arial" w:hAnsi="Arial" w:cs="Arial"/>
        </w:rPr>
        <w:t>on others. Keeping a record of training</w:t>
      </w:r>
      <w:r w:rsidRPr="00FD6824">
        <w:rPr>
          <w:rFonts w:ascii="Arial" w:hAnsi="Arial" w:cs="Arial"/>
        </w:rPr>
        <w:t xml:space="preserve"> can</w:t>
      </w:r>
      <w:r>
        <w:rPr>
          <w:rFonts w:ascii="Arial" w:hAnsi="Arial" w:cs="Arial"/>
        </w:rPr>
        <w:t xml:space="preserve"> also</w:t>
      </w:r>
      <w:r w:rsidRPr="00FD6824">
        <w:rPr>
          <w:rFonts w:ascii="Arial" w:hAnsi="Arial" w:cs="Arial"/>
        </w:rPr>
        <w:t xml:space="preserve"> be used for evidence in your portfolio and</w:t>
      </w:r>
      <w:r>
        <w:rPr>
          <w:rFonts w:ascii="Arial" w:hAnsi="Arial" w:cs="Arial"/>
        </w:rPr>
        <w:t xml:space="preserve"> for</w:t>
      </w:r>
      <w:r w:rsidRPr="00FD6824">
        <w:rPr>
          <w:rFonts w:ascii="Arial" w:hAnsi="Arial" w:cs="Arial"/>
        </w:rPr>
        <w:t xml:space="preserve"> future job applications.</w:t>
      </w:r>
    </w:p>
    <w:p w14:paraId="130143E5" w14:textId="32966868" w:rsidR="00BE3CB3" w:rsidRDefault="00BE3CB3" w:rsidP="00FB401A">
      <w:pPr>
        <w:pStyle w:val="NormalWeb"/>
        <w:shd w:val="clear" w:color="auto" w:fill="FFFFFF"/>
        <w:spacing w:before="0" w:beforeAutospacing="0" w:after="0" w:afterAutospacing="0" w:line="276" w:lineRule="auto"/>
        <w:jc w:val="both"/>
        <w:rPr>
          <w:rFonts w:ascii="Arial" w:hAnsi="Arial" w:cs="Arial"/>
        </w:rPr>
      </w:pPr>
    </w:p>
    <w:p w14:paraId="4F302ACF" w14:textId="210B54A8" w:rsidR="00BE3CB3" w:rsidRDefault="00BE3CB3" w:rsidP="00FB401A">
      <w:pPr>
        <w:pStyle w:val="NormalWeb"/>
        <w:shd w:val="clear" w:color="auto" w:fill="FFFFFF"/>
        <w:spacing w:before="0" w:beforeAutospacing="0" w:after="0" w:afterAutospacing="0" w:line="276" w:lineRule="auto"/>
        <w:jc w:val="both"/>
        <w:rPr>
          <w:rFonts w:ascii="Arial" w:hAnsi="Arial" w:cs="Arial"/>
          <w:b/>
          <w:bCs/>
        </w:rPr>
      </w:pPr>
      <w:bookmarkStart w:id="9" w:name="_Hlk186808870"/>
      <w:r w:rsidRPr="00BE3CB3">
        <w:rPr>
          <w:rFonts w:ascii="Arial" w:hAnsi="Arial" w:cs="Arial"/>
          <w:b/>
          <w:bCs/>
        </w:rPr>
        <w:t>Library Services</w:t>
      </w:r>
    </w:p>
    <w:p w14:paraId="4ABB8434" w14:textId="16CB8A32" w:rsidR="00176FF4" w:rsidRDefault="00176FF4" w:rsidP="00FB401A">
      <w:pPr>
        <w:pStyle w:val="NormalWeb"/>
        <w:shd w:val="clear" w:color="auto" w:fill="FFFFFF"/>
        <w:spacing w:before="0" w:beforeAutospacing="0" w:after="0" w:afterAutospacing="0" w:line="276" w:lineRule="auto"/>
        <w:jc w:val="both"/>
        <w:rPr>
          <w:rFonts w:ascii="Arial" w:hAnsi="Arial" w:cs="Arial"/>
          <w:b/>
          <w:bCs/>
        </w:rPr>
      </w:pPr>
    </w:p>
    <w:p w14:paraId="198168B3" w14:textId="219813C9" w:rsidR="00176FF4" w:rsidRPr="00176FF4" w:rsidRDefault="00176FF4" w:rsidP="00FB401A">
      <w:pPr>
        <w:pStyle w:val="NormalWeb"/>
        <w:shd w:val="clear" w:color="auto" w:fill="FFFFFF"/>
        <w:spacing w:before="0" w:beforeAutospacing="0" w:after="0" w:afterAutospacing="0" w:line="276" w:lineRule="auto"/>
        <w:jc w:val="both"/>
        <w:rPr>
          <w:rFonts w:ascii="Arial" w:hAnsi="Arial" w:cs="Arial"/>
          <w:b/>
          <w:bCs/>
        </w:rPr>
      </w:pPr>
      <w:r w:rsidRPr="00176FF4">
        <w:rPr>
          <w:rFonts w:ascii="Arial" w:hAnsi="Arial" w:cs="Arial"/>
          <w:color w:val="000000"/>
          <w:shd w:val="clear" w:color="auto" w:fill="FFFFFF"/>
        </w:rPr>
        <w:t xml:space="preserve">All students </w:t>
      </w:r>
      <w:r>
        <w:rPr>
          <w:rFonts w:ascii="Arial" w:hAnsi="Arial" w:cs="Arial"/>
          <w:color w:val="000000"/>
          <w:shd w:val="clear" w:color="auto" w:fill="FFFFFF"/>
        </w:rPr>
        <w:t>in</w:t>
      </w:r>
      <w:r w:rsidRPr="00176FF4">
        <w:rPr>
          <w:rFonts w:ascii="Arial" w:hAnsi="Arial" w:cs="Arial"/>
          <w:color w:val="000000"/>
          <w:shd w:val="clear" w:color="auto" w:fill="FFFFFF"/>
        </w:rPr>
        <w:t xml:space="preserve"> the Northern Care Alliance</w:t>
      </w:r>
      <w:r w:rsidR="009F1F69">
        <w:rPr>
          <w:rFonts w:ascii="Arial" w:hAnsi="Arial" w:cs="Arial"/>
          <w:color w:val="000000"/>
          <w:shd w:val="clear" w:color="auto" w:fill="FFFFFF"/>
        </w:rPr>
        <w:t xml:space="preserve"> (NCA)</w:t>
      </w:r>
      <w:r w:rsidRPr="00176FF4">
        <w:rPr>
          <w:rFonts w:ascii="Arial" w:hAnsi="Arial" w:cs="Arial"/>
          <w:color w:val="000000"/>
          <w:shd w:val="clear" w:color="auto" w:fill="FFFFFF"/>
        </w:rPr>
        <w:t xml:space="preserve"> can register with the Library and Knowledge Service</w:t>
      </w:r>
      <w:r w:rsidR="004C13F4">
        <w:rPr>
          <w:rFonts w:ascii="Arial" w:hAnsi="Arial" w:cs="Arial"/>
          <w:color w:val="000000"/>
          <w:shd w:val="clear" w:color="auto" w:fill="FFFFFF"/>
        </w:rPr>
        <w:t>s, to access books, e-books, and journal articles</w:t>
      </w:r>
      <w:r w:rsidRPr="00176FF4">
        <w:rPr>
          <w:rFonts w:ascii="Arial" w:hAnsi="Arial" w:cs="Arial"/>
          <w:color w:val="000000"/>
          <w:shd w:val="clear" w:color="auto" w:fill="FFFFFF"/>
        </w:rPr>
        <w:t xml:space="preserve">. To register, </w:t>
      </w:r>
      <w:r>
        <w:rPr>
          <w:rFonts w:ascii="Arial" w:hAnsi="Arial" w:cs="Arial"/>
          <w:color w:val="000000"/>
          <w:shd w:val="clear" w:color="auto" w:fill="FFFFFF"/>
        </w:rPr>
        <w:t>please follow the link below to create an account.</w:t>
      </w:r>
    </w:p>
    <w:p w14:paraId="23056033" w14:textId="20484664" w:rsidR="00FB401A" w:rsidRDefault="00FB401A" w:rsidP="00FB401A">
      <w:pPr>
        <w:pStyle w:val="NormalWeb"/>
        <w:shd w:val="clear" w:color="auto" w:fill="FFFFFF"/>
        <w:spacing w:before="0" w:beforeAutospacing="0" w:after="0" w:afterAutospacing="0" w:line="276" w:lineRule="auto"/>
        <w:jc w:val="both"/>
        <w:rPr>
          <w:rFonts w:ascii="Arial" w:hAnsi="Arial" w:cs="Arial"/>
        </w:rPr>
      </w:pPr>
    </w:p>
    <w:p w14:paraId="483C2C66" w14:textId="179DACF7" w:rsidR="00176FF4" w:rsidRPr="00176FF4" w:rsidRDefault="005F4E43" w:rsidP="00176FF4">
      <w:pPr>
        <w:rPr>
          <w:rFonts w:ascii="Arial" w:hAnsi="Arial" w:cs="Arial"/>
          <w:sz w:val="24"/>
          <w:szCs w:val="24"/>
        </w:rPr>
      </w:pPr>
      <w:hyperlink r:id="rId84" w:history="1">
        <w:r w:rsidR="00176FF4" w:rsidRPr="00176FF4">
          <w:rPr>
            <w:rStyle w:val="Hyperlink"/>
            <w:rFonts w:ascii="Arial" w:hAnsi="Arial" w:cs="Arial"/>
            <w:sz w:val="24"/>
            <w:szCs w:val="24"/>
          </w:rPr>
          <w:t xml:space="preserve">Join the </w:t>
        </w:r>
        <w:proofErr w:type="gramStart"/>
        <w:r w:rsidR="00176FF4" w:rsidRPr="00176FF4">
          <w:rPr>
            <w:rStyle w:val="Hyperlink"/>
            <w:rFonts w:ascii="Arial" w:hAnsi="Arial" w:cs="Arial"/>
            <w:sz w:val="24"/>
            <w:szCs w:val="24"/>
          </w:rPr>
          <w:t>Library :</w:t>
        </w:r>
        <w:proofErr w:type="gramEnd"/>
        <w:r w:rsidR="00176FF4" w:rsidRPr="00176FF4">
          <w:rPr>
            <w:rStyle w:val="Hyperlink"/>
            <w:rFonts w:ascii="Arial" w:hAnsi="Arial" w:cs="Arial"/>
            <w:sz w:val="24"/>
            <w:szCs w:val="24"/>
          </w:rPr>
          <w:t>: Northern Care Alliance</w:t>
        </w:r>
      </w:hyperlink>
    </w:p>
    <w:p w14:paraId="030D23B7" w14:textId="224A75D1" w:rsidR="00176FF4" w:rsidRPr="00176FF4" w:rsidRDefault="00176FF4" w:rsidP="00176FF4">
      <w:pPr>
        <w:rPr>
          <w:rFonts w:ascii="Arial" w:hAnsi="Arial" w:cs="Arial"/>
          <w:sz w:val="24"/>
          <w:szCs w:val="24"/>
        </w:rPr>
      </w:pPr>
      <w:r w:rsidRPr="00176FF4">
        <w:rPr>
          <w:rFonts w:ascii="Arial" w:hAnsi="Arial" w:cs="Arial"/>
          <w:sz w:val="24"/>
          <w:szCs w:val="24"/>
        </w:rPr>
        <w:t xml:space="preserve">And there is </w:t>
      </w:r>
      <w:r w:rsidR="00A35DC2">
        <w:rPr>
          <w:rFonts w:ascii="Arial" w:hAnsi="Arial" w:cs="Arial"/>
          <w:sz w:val="24"/>
          <w:szCs w:val="24"/>
        </w:rPr>
        <w:t>further</w:t>
      </w:r>
      <w:r w:rsidRPr="00176FF4">
        <w:rPr>
          <w:rFonts w:ascii="Arial" w:hAnsi="Arial" w:cs="Arial"/>
          <w:sz w:val="24"/>
          <w:szCs w:val="24"/>
        </w:rPr>
        <w:t xml:space="preserve"> information available on:</w:t>
      </w:r>
    </w:p>
    <w:p w14:paraId="2A1FC3ED" w14:textId="69A34723" w:rsidR="00176FF4" w:rsidRDefault="005F4E43" w:rsidP="00176FF4">
      <w:pPr>
        <w:rPr>
          <w:rStyle w:val="Hyperlink"/>
          <w:rFonts w:ascii="Arial" w:hAnsi="Arial" w:cs="Arial"/>
          <w:sz w:val="24"/>
          <w:szCs w:val="24"/>
        </w:rPr>
      </w:pPr>
      <w:hyperlink r:id="rId85" w:history="1">
        <w:r w:rsidR="00176FF4" w:rsidRPr="00176FF4">
          <w:rPr>
            <w:rStyle w:val="Hyperlink"/>
            <w:rFonts w:ascii="Arial" w:hAnsi="Arial" w:cs="Arial"/>
            <w:sz w:val="24"/>
            <w:szCs w:val="24"/>
          </w:rPr>
          <w:t xml:space="preserve">Library and Knowledge </w:t>
        </w:r>
        <w:proofErr w:type="gramStart"/>
        <w:r w:rsidR="00176FF4" w:rsidRPr="00176FF4">
          <w:rPr>
            <w:rStyle w:val="Hyperlink"/>
            <w:rFonts w:ascii="Arial" w:hAnsi="Arial" w:cs="Arial"/>
            <w:sz w:val="24"/>
            <w:szCs w:val="24"/>
          </w:rPr>
          <w:t>Service :</w:t>
        </w:r>
        <w:proofErr w:type="gramEnd"/>
        <w:r w:rsidR="00176FF4" w:rsidRPr="00176FF4">
          <w:rPr>
            <w:rStyle w:val="Hyperlink"/>
            <w:rFonts w:ascii="Arial" w:hAnsi="Arial" w:cs="Arial"/>
            <w:sz w:val="24"/>
            <w:szCs w:val="24"/>
          </w:rPr>
          <w:t>: Northern Care Alliance</w:t>
        </w:r>
      </w:hyperlink>
    </w:p>
    <w:p w14:paraId="37ED069F" w14:textId="49731C9C" w:rsidR="009F1F69" w:rsidRPr="009F1F69" w:rsidRDefault="009F1F69" w:rsidP="00176FF4">
      <w:pPr>
        <w:rPr>
          <w:rStyle w:val="Hyperlink"/>
          <w:rFonts w:ascii="Arial" w:hAnsi="Arial" w:cs="Arial"/>
          <w:color w:val="auto"/>
          <w:sz w:val="24"/>
          <w:szCs w:val="24"/>
          <w:u w:val="none"/>
        </w:rPr>
      </w:pPr>
      <w:r w:rsidRPr="009F1F69">
        <w:rPr>
          <w:rStyle w:val="Hyperlink"/>
          <w:rFonts w:ascii="Arial" w:hAnsi="Arial" w:cs="Arial"/>
          <w:color w:val="auto"/>
          <w:sz w:val="24"/>
          <w:szCs w:val="24"/>
          <w:u w:val="none"/>
        </w:rPr>
        <w:t xml:space="preserve">For </w:t>
      </w:r>
      <w:r w:rsidR="00EC1C41">
        <w:rPr>
          <w:rStyle w:val="Hyperlink"/>
          <w:rFonts w:ascii="Arial" w:hAnsi="Arial" w:cs="Arial"/>
          <w:color w:val="auto"/>
          <w:sz w:val="24"/>
          <w:szCs w:val="24"/>
          <w:u w:val="none"/>
        </w:rPr>
        <w:t>students</w:t>
      </w:r>
      <w:r w:rsidRPr="009F1F69">
        <w:rPr>
          <w:rStyle w:val="Hyperlink"/>
          <w:rFonts w:ascii="Arial" w:hAnsi="Arial" w:cs="Arial"/>
          <w:color w:val="auto"/>
          <w:sz w:val="24"/>
          <w:szCs w:val="24"/>
          <w:u w:val="none"/>
        </w:rPr>
        <w:t xml:space="preserve"> based in Greater Manchester Mental Health (GMMH) t</w:t>
      </w:r>
      <w:r w:rsidR="00EC1C41">
        <w:rPr>
          <w:rStyle w:val="Hyperlink"/>
          <w:rFonts w:ascii="Arial" w:hAnsi="Arial" w:cs="Arial"/>
          <w:color w:val="auto"/>
          <w:sz w:val="24"/>
          <w:szCs w:val="24"/>
          <w:u w:val="none"/>
        </w:rPr>
        <w:t>eams</w:t>
      </w:r>
      <w:r w:rsidRPr="009F1F69">
        <w:rPr>
          <w:rStyle w:val="Hyperlink"/>
          <w:rFonts w:ascii="Arial" w:hAnsi="Arial" w:cs="Arial"/>
          <w:color w:val="auto"/>
          <w:sz w:val="24"/>
          <w:szCs w:val="24"/>
          <w:u w:val="none"/>
        </w:rPr>
        <w:t xml:space="preserve">, the link </w:t>
      </w:r>
      <w:r w:rsidR="00EC1C41">
        <w:rPr>
          <w:rStyle w:val="Hyperlink"/>
          <w:rFonts w:ascii="Arial" w:hAnsi="Arial" w:cs="Arial"/>
          <w:color w:val="auto"/>
          <w:sz w:val="24"/>
          <w:szCs w:val="24"/>
          <w:u w:val="none"/>
        </w:rPr>
        <w:t>to access library services is</w:t>
      </w:r>
      <w:r w:rsidRPr="009F1F69">
        <w:rPr>
          <w:rStyle w:val="Hyperlink"/>
          <w:rFonts w:ascii="Arial" w:hAnsi="Arial" w:cs="Arial"/>
          <w:color w:val="auto"/>
          <w:sz w:val="24"/>
          <w:szCs w:val="24"/>
          <w:u w:val="none"/>
        </w:rPr>
        <w:t>:</w:t>
      </w:r>
    </w:p>
    <w:p w14:paraId="57B937B7" w14:textId="365AF220" w:rsidR="009F1F69" w:rsidRPr="009F1F69" w:rsidRDefault="005F4E43" w:rsidP="00176FF4">
      <w:pPr>
        <w:rPr>
          <w:rFonts w:ascii="Arial" w:hAnsi="Arial" w:cs="Arial"/>
          <w:sz w:val="24"/>
          <w:szCs w:val="24"/>
        </w:rPr>
      </w:pPr>
      <w:hyperlink r:id="rId86" w:history="1">
        <w:r w:rsidR="009F1F69" w:rsidRPr="009F1F69">
          <w:rPr>
            <w:rStyle w:val="Hyperlink"/>
            <w:rFonts w:ascii="Arial" w:hAnsi="Arial" w:cs="Arial"/>
            <w:sz w:val="24"/>
            <w:szCs w:val="24"/>
          </w:rPr>
          <w:t>Library and Knowledge Services | Greater Manchester Mental Health NHS FT (gmmh.nhs.uk)</w:t>
        </w:r>
      </w:hyperlink>
    </w:p>
    <w:bookmarkEnd w:id="9"/>
    <w:p w14:paraId="17013070" w14:textId="77777777" w:rsidR="00176FF4" w:rsidRPr="00176FF4" w:rsidRDefault="00176FF4" w:rsidP="00176FF4">
      <w:pPr>
        <w:rPr>
          <w:sz w:val="24"/>
          <w:szCs w:val="24"/>
        </w:rPr>
      </w:pPr>
    </w:p>
    <w:p w14:paraId="0FC13735" w14:textId="026FADAC" w:rsidR="00FB401A" w:rsidRDefault="00FB401A" w:rsidP="00FB401A">
      <w:pPr>
        <w:pStyle w:val="NormalWeb"/>
        <w:shd w:val="clear" w:color="auto" w:fill="FFFFFF"/>
        <w:spacing w:before="0" w:beforeAutospacing="0" w:after="0" w:afterAutospacing="0" w:line="276" w:lineRule="auto"/>
        <w:jc w:val="both"/>
        <w:rPr>
          <w:rFonts w:ascii="Arial" w:hAnsi="Arial" w:cs="Arial"/>
        </w:rPr>
      </w:pPr>
    </w:p>
    <w:p w14:paraId="1166428E" w14:textId="1B13F55E" w:rsidR="00FB401A" w:rsidRDefault="00FB401A" w:rsidP="00FB401A">
      <w:pPr>
        <w:pStyle w:val="NormalWeb"/>
        <w:shd w:val="clear" w:color="auto" w:fill="FFFFFF"/>
        <w:spacing w:before="0" w:beforeAutospacing="0" w:after="0" w:afterAutospacing="0" w:line="276" w:lineRule="auto"/>
        <w:jc w:val="both"/>
        <w:rPr>
          <w:rFonts w:ascii="Arial" w:hAnsi="Arial" w:cs="Arial"/>
        </w:rPr>
      </w:pPr>
    </w:p>
    <w:p w14:paraId="404015DC" w14:textId="77777777" w:rsidR="00864D78" w:rsidRDefault="00864D78" w:rsidP="00FB401A">
      <w:pPr>
        <w:pStyle w:val="NormalWeb"/>
        <w:shd w:val="clear" w:color="auto" w:fill="FFFFFF"/>
        <w:spacing w:before="0" w:beforeAutospacing="0" w:after="0" w:afterAutospacing="0" w:line="276" w:lineRule="auto"/>
        <w:jc w:val="both"/>
        <w:rPr>
          <w:rFonts w:ascii="Arial" w:hAnsi="Arial" w:cs="Arial"/>
        </w:rPr>
      </w:pPr>
    </w:p>
    <w:p w14:paraId="36A05DC0" w14:textId="77777777" w:rsidR="00864D78" w:rsidRDefault="00864D78" w:rsidP="00FB401A">
      <w:pPr>
        <w:pStyle w:val="NormalWeb"/>
        <w:shd w:val="clear" w:color="auto" w:fill="FFFFFF"/>
        <w:spacing w:before="0" w:beforeAutospacing="0" w:after="0" w:afterAutospacing="0" w:line="276" w:lineRule="auto"/>
        <w:jc w:val="both"/>
        <w:rPr>
          <w:rFonts w:ascii="Arial" w:hAnsi="Arial" w:cs="Arial"/>
        </w:rPr>
      </w:pPr>
    </w:p>
    <w:p w14:paraId="52ECB4D6" w14:textId="77777777" w:rsidR="00864D78" w:rsidRDefault="00864D78" w:rsidP="00FB401A">
      <w:pPr>
        <w:pStyle w:val="NormalWeb"/>
        <w:shd w:val="clear" w:color="auto" w:fill="FFFFFF"/>
        <w:spacing w:before="0" w:beforeAutospacing="0" w:after="0" w:afterAutospacing="0" w:line="276" w:lineRule="auto"/>
        <w:jc w:val="both"/>
        <w:rPr>
          <w:rFonts w:ascii="Arial" w:hAnsi="Arial" w:cs="Arial"/>
        </w:rPr>
      </w:pPr>
    </w:p>
    <w:p w14:paraId="4F950778" w14:textId="77777777" w:rsidR="00864D78" w:rsidRDefault="00864D78" w:rsidP="00FB401A">
      <w:pPr>
        <w:pStyle w:val="NormalWeb"/>
        <w:shd w:val="clear" w:color="auto" w:fill="FFFFFF"/>
        <w:spacing w:before="0" w:beforeAutospacing="0" w:after="0" w:afterAutospacing="0" w:line="276" w:lineRule="auto"/>
        <w:jc w:val="both"/>
        <w:rPr>
          <w:rFonts w:ascii="Arial" w:hAnsi="Arial" w:cs="Arial"/>
        </w:rPr>
      </w:pPr>
    </w:p>
    <w:p w14:paraId="47862CAE" w14:textId="77777777" w:rsidR="00864D78" w:rsidRDefault="00864D78" w:rsidP="00FB401A">
      <w:pPr>
        <w:pStyle w:val="NormalWeb"/>
        <w:shd w:val="clear" w:color="auto" w:fill="FFFFFF"/>
        <w:spacing w:before="0" w:beforeAutospacing="0" w:after="0" w:afterAutospacing="0" w:line="276" w:lineRule="auto"/>
        <w:jc w:val="both"/>
        <w:rPr>
          <w:rFonts w:ascii="Arial" w:hAnsi="Arial" w:cs="Arial"/>
        </w:rPr>
      </w:pPr>
    </w:p>
    <w:p w14:paraId="4C1E1369" w14:textId="77777777" w:rsidR="00864D78" w:rsidRDefault="00864D78" w:rsidP="00FB401A">
      <w:pPr>
        <w:pStyle w:val="NormalWeb"/>
        <w:shd w:val="clear" w:color="auto" w:fill="FFFFFF"/>
        <w:spacing w:before="0" w:beforeAutospacing="0" w:after="0" w:afterAutospacing="0" w:line="276" w:lineRule="auto"/>
        <w:jc w:val="both"/>
        <w:rPr>
          <w:rFonts w:ascii="Arial" w:hAnsi="Arial" w:cs="Arial"/>
        </w:rPr>
      </w:pPr>
    </w:p>
    <w:p w14:paraId="55C43ECA" w14:textId="77777777" w:rsidR="00864D78" w:rsidRDefault="00864D78" w:rsidP="00FB401A">
      <w:pPr>
        <w:pStyle w:val="NormalWeb"/>
        <w:shd w:val="clear" w:color="auto" w:fill="FFFFFF"/>
        <w:spacing w:before="0" w:beforeAutospacing="0" w:after="0" w:afterAutospacing="0" w:line="276" w:lineRule="auto"/>
        <w:jc w:val="both"/>
        <w:rPr>
          <w:rFonts w:ascii="Arial" w:hAnsi="Arial" w:cs="Arial"/>
        </w:rPr>
      </w:pPr>
    </w:p>
    <w:p w14:paraId="5A28F968" w14:textId="77777777" w:rsidR="00864D78" w:rsidRDefault="00864D78" w:rsidP="00FB401A">
      <w:pPr>
        <w:pStyle w:val="NormalWeb"/>
        <w:shd w:val="clear" w:color="auto" w:fill="FFFFFF"/>
        <w:spacing w:before="0" w:beforeAutospacing="0" w:after="0" w:afterAutospacing="0" w:line="276" w:lineRule="auto"/>
        <w:jc w:val="both"/>
        <w:rPr>
          <w:rFonts w:ascii="Arial" w:hAnsi="Arial" w:cs="Arial"/>
        </w:rPr>
      </w:pPr>
    </w:p>
    <w:p w14:paraId="7DD3DADA" w14:textId="77777777" w:rsidR="00864D78" w:rsidRDefault="00864D78" w:rsidP="00FB401A">
      <w:pPr>
        <w:pStyle w:val="NormalWeb"/>
        <w:shd w:val="clear" w:color="auto" w:fill="FFFFFF"/>
        <w:spacing w:before="0" w:beforeAutospacing="0" w:after="0" w:afterAutospacing="0" w:line="276" w:lineRule="auto"/>
        <w:jc w:val="both"/>
        <w:rPr>
          <w:rFonts w:ascii="Arial" w:hAnsi="Arial" w:cs="Arial"/>
        </w:rPr>
      </w:pPr>
    </w:p>
    <w:p w14:paraId="1C5A586C" w14:textId="77777777" w:rsidR="00864D78" w:rsidRDefault="00864D78" w:rsidP="00FB401A">
      <w:pPr>
        <w:pStyle w:val="NormalWeb"/>
        <w:shd w:val="clear" w:color="auto" w:fill="FFFFFF"/>
        <w:spacing w:before="0" w:beforeAutospacing="0" w:after="0" w:afterAutospacing="0" w:line="276" w:lineRule="auto"/>
        <w:jc w:val="both"/>
        <w:rPr>
          <w:rFonts w:ascii="Arial" w:hAnsi="Arial" w:cs="Arial"/>
        </w:rPr>
      </w:pPr>
    </w:p>
    <w:p w14:paraId="60383A53" w14:textId="77777777" w:rsidR="00864D78" w:rsidRDefault="00864D78" w:rsidP="00FB401A">
      <w:pPr>
        <w:pStyle w:val="NormalWeb"/>
        <w:shd w:val="clear" w:color="auto" w:fill="FFFFFF"/>
        <w:spacing w:before="0" w:beforeAutospacing="0" w:after="0" w:afterAutospacing="0" w:line="276" w:lineRule="auto"/>
        <w:jc w:val="both"/>
        <w:rPr>
          <w:rFonts w:ascii="Arial" w:hAnsi="Arial" w:cs="Arial"/>
        </w:rPr>
      </w:pPr>
    </w:p>
    <w:p w14:paraId="0C6EAB93" w14:textId="77777777" w:rsidR="00864D78" w:rsidRDefault="00864D78" w:rsidP="00FB401A">
      <w:pPr>
        <w:pStyle w:val="NormalWeb"/>
        <w:shd w:val="clear" w:color="auto" w:fill="FFFFFF"/>
        <w:spacing w:before="0" w:beforeAutospacing="0" w:after="0" w:afterAutospacing="0" w:line="276" w:lineRule="auto"/>
        <w:jc w:val="both"/>
        <w:rPr>
          <w:rFonts w:ascii="Arial" w:hAnsi="Arial" w:cs="Arial"/>
        </w:rPr>
      </w:pPr>
    </w:p>
    <w:p w14:paraId="2A38022A" w14:textId="77777777" w:rsidR="00864D78" w:rsidRDefault="00864D78" w:rsidP="00FB401A">
      <w:pPr>
        <w:pStyle w:val="NormalWeb"/>
        <w:shd w:val="clear" w:color="auto" w:fill="FFFFFF"/>
        <w:spacing w:before="0" w:beforeAutospacing="0" w:after="0" w:afterAutospacing="0" w:line="276" w:lineRule="auto"/>
        <w:jc w:val="both"/>
        <w:rPr>
          <w:rFonts w:ascii="Arial" w:hAnsi="Arial" w:cs="Arial"/>
        </w:rPr>
      </w:pPr>
    </w:p>
    <w:p w14:paraId="1A0285C0" w14:textId="77777777" w:rsidR="00864D78" w:rsidRDefault="00864D78" w:rsidP="00FB401A">
      <w:pPr>
        <w:pStyle w:val="NormalWeb"/>
        <w:shd w:val="clear" w:color="auto" w:fill="FFFFFF"/>
        <w:spacing w:before="0" w:beforeAutospacing="0" w:after="0" w:afterAutospacing="0" w:line="276" w:lineRule="auto"/>
        <w:jc w:val="both"/>
        <w:rPr>
          <w:rFonts w:ascii="Arial" w:hAnsi="Arial" w:cs="Arial"/>
        </w:rPr>
      </w:pPr>
    </w:p>
    <w:p w14:paraId="26980A1A" w14:textId="77777777" w:rsidR="00864D78" w:rsidRDefault="00864D78" w:rsidP="00FB401A">
      <w:pPr>
        <w:pStyle w:val="NormalWeb"/>
        <w:shd w:val="clear" w:color="auto" w:fill="FFFFFF"/>
        <w:spacing w:before="0" w:beforeAutospacing="0" w:after="0" w:afterAutospacing="0" w:line="276" w:lineRule="auto"/>
        <w:jc w:val="both"/>
        <w:rPr>
          <w:rFonts w:ascii="Arial" w:hAnsi="Arial" w:cs="Arial"/>
        </w:rPr>
      </w:pPr>
    </w:p>
    <w:p w14:paraId="7B3A481F" w14:textId="46463A87" w:rsidR="000207E5" w:rsidRDefault="000207E5" w:rsidP="00FB401A">
      <w:pPr>
        <w:pStyle w:val="NormalWeb"/>
        <w:shd w:val="clear" w:color="auto" w:fill="FFFFFF"/>
        <w:spacing w:before="0" w:beforeAutospacing="0" w:after="0" w:afterAutospacing="0" w:line="276" w:lineRule="auto"/>
        <w:jc w:val="both"/>
        <w:rPr>
          <w:rFonts w:ascii="Arial" w:hAnsi="Arial" w:cs="Arial"/>
        </w:rPr>
      </w:pPr>
    </w:p>
    <w:p w14:paraId="0F403007" w14:textId="77777777" w:rsidR="009C63E4" w:rsidRDefault="009C63E4" w:rsidP="00FB401A">
      <w:pPr>
        <w:pStyle w:val="NormalWeb"/>
        <w:shd w:val="clear" w:color="auto" w:fill="FFFFFF"/>
        <w:spacing w:before="0" w:beforeAutospacing="0" w:after="0" w:afterAutospacing="0" w:line="276" w:lineRule="auto"/>
        <w:jc w:val="both"/>
        <w:rPr>
          <w:rFonts w:ascii="Arial" w:hAnsi="Arial" w:cs="Arial"/>
        </w:rPr>
      </w:pPr>
    </w:p>
    <w:p w14:paraId="2AA7100B" w14:textId="77777777" w:rsidR="00FB401A" w:rsidRDefault="00FB401A" w:rsidP="00FB401A">
      <w:pPr>
        <w:pStyle w:val="NormalWeb"/>
        <w:shd w:val="clear" w:color="auto" w:fill="FFFFFF"/>
        <w:spacing w:before="0" w:beforeAutospacing="0" w:after="0" w:afterAutospacing="0" w:line="276" w:lineRule="auto"/>
        <w:jc w:val="both"/>
        <w:rPr>
          <w:rFonts w:ascii="Arial" w:hAnsi="Arial" w:cs="Arial"/>
        </w:rPr>
      </w:pPr>
    </w:p>
    <w:p w14:paraId="429654B3" w14:textId="77777777" w:rsidR="00FD6824" w:rsidRPr="002E26B6" w:rsidRDefault="00FD6824" w:rsidP="00621D18">
      <w:pPr>
        <w:pStyle w:val="NormalWeb"/>
        <w:shd w:val="clear" w:color="auto" w:fill="FFFFFF"/>
        <w:spacing w:before="0" w:beforeAutospacing="0" w:after="0" w:afterAutospacing="0"/>
        <w:jc w:val="both"/>
        <w:rPr>
          <w:rFonts w:ascii="Arial" w:hAnsi="Arial" w:cs="Arial"/>
        </w:rPr>
      </w:pPr>
    </w:p>
    <w:tbl>
      <w:tblPr>
        <w:tblStyle w:val="TableGrid"/>
        <w:tblW w:w="10201" w:type="dxa"/>
        <w:jc w:val="center"/>
        <w:tblBorders>
          <w:insideV w:val="none" w:sz="0" w:space="0" w:color="auto"/>
        </w:tblBorders>
        <w:tblLook w:val="04A0" w:firstRow="1" w:lastRow="0" w:firstColumn="1" w:lastColumn="0" w:noHBand="0" w:noVBand="1"/>
      </w:tblPr>
      <w:tblGrid>
        <w:gridCol w:w="817"/>
        <w:gridCol w:w="9384"/>
      </w:tblGrid>
      <w:tr w:rsidR="002F34CF" w:rsidRPr="002E26B6" w14:paraId="27145358" w14:textId="77777777" w:rsidTr="002E26B6">
        <w:trPr>
          <w:jc w:val="center"/>
        </w:trPr>
        <w:tc>
          <w:tcPr>
            <w:tcW w:w="817" w:type="dxa"/>
            <w:shd w:val="clear" w:color="auto" w:fill="2F5496" w:themeFill="accent1" w:themeFillShade="BF"/>
          </w:tcPr>
          <w:p w14:paraId="6CF80807" w14:textId="3044B95B" w:rsidR="002F34CF" w:rsidRPr="00F054C0" w:rsidRDefault="00500BA0" w:rsidP="00F054C0">
            <w:pPr>
              <w:ind w:left="360"/>
              <w:rPr>
                <w:rFonts w:ascii="Arial" w:hAnsi="Arial" w:cs="Arial"/>
                <w:b/>
                <w:color w:val="FFFFFF" w:themeColor="background1"/>
                <w:sz w:val="24"/>
                <w:szCs w:val="24"/>
              </w:rPr>
            </w:pPr>
            <w:bookmarkStart w:id="10" w:name="_Hlk143687706"/>
            <w:r>
              <w:rPr>
                <w:rFonts w:ascii="Arial" w:hAnsi="Arial" w:cs="Arial"/>
                <w:b/>
                <w:color w:val="FFFFFF" w:themeColor="background1"/>
                <w:sz w:val="24"/>
                <w:szCs w:val="24"/>
              </w:rPr>
              <w:t>9</w:t>
            </w:r>
            <w:r w:rsidR="00F054C0">
              <w:rPr>
                <w:rFonts w:ascii="Arial" w:hAnsi="Arial" w:cs="Arial"/>
                <w:b/>
                <w:color w:val="FFFFFF" w:themeColor="background1"/>
                <w:sz w:val="24"/>
                <w:szCs w:val="24"/>
              </w:rPr>
              <w:t>.</w:t>
            </w:r>
          </w:p>
        </w:tc>
        <w:tc>
          <w:tcPr>
            <w:tcW w:w="9384" w:type="dxa"/>
            <w:shd w:val="clear" w:color="auto" w:fill="2F5496" w:themeFill="accent1" w:themeFillShade="BF"/>
          </w:tcPr>
          <w:p w14:paraId="0258E34B" w14:textId="27E5F6B3" w:rsidR="002F34CF" w:rsidRPr="002E26B6" w:rsidRDefault="002F34CF" w:rsidP="0068251B">
            <w:pPr>
              <w:rPr>
                <w:rFonts w:ascii="Arial" w:hAnsi="Arial" w:cs="Arial"/>
                <w:b/>
                <w:color w:val="FFFFFF" w:themeColor="background1"/>
                <w:sz w:val="24"/>
                <w:szCs w:val="24"/>
              </w:rPr>
            </w:pPr>
            <w:r w:rsidRPr="002E26B6">
              <w:rPr>
                <w:rFonts w:ascii="Arial" w:hAnsi="Arial" w:cs="Arial"/>
                <w:b/>
                <w:color w:val="FFFFFF" w:themeColor="background1"/>
                <w:sz w:val="24"/>
                <w:szCs w:val="24"/>
              </w:rPr>
              <w:t>Policies</w:t>
            </w:r>
            <w:r w:rsidR="00954399" w:rsidRPr="002E26B6">
              <w:rPr>
                <w:rFonts w:ascii="Arial" w:hAnsi="Arial" w:cs="Arial"/>
                <w:b/>
                <w:color w:val="FFFFFF" w:themeColor="background1"/>
                <w:sz w:val="24"/>
                <w:szCs w:val="24"/>
              </w:rPr>
              <w:t>,</w:t>
            </w:r>
            <w:r w:rsidRPr="002E26B6">
              <w:rPr>
                <w:rFonts w:ascii="Arial" w:hAnsi="Arial" w:cs="Arial"/>
                <w:b/>
                <w:color w:val="FFFFFF" w:themeColor="background1"/>
                <w:sz w:val="24"/>
                <w:szCs w:val="24"/>
              </w:rPr>
              <w:t xml:space="preserve"> Procedures </w:t>
            </w:r>
            <w:r w:rsidR="00954399" w:rsidRPr="002E26B6">
              <w:rPr>
                <w:rFonts w:ascii="Arial" w:hAnsi="Arial" w:cs="Arial"/>
                <w:b/>
                <w:color w:val="FFFFFF" w:themeColor="background1"/>
                <w:sz w:val="24"/>
                <w:szCs w:val="24"/>
              </w:rPr>
              <w:t xml:space="preserve">and </w:t>
            </w:r>
            <w:r w:rsidR="007046B0" w:rsidRPr="007046B0">
              <w:rPr>
                <w:rFonts w:ascii="Arial" w:hAnsi="Arial" w:cs="Arial"/>
                <w:b/>
                <w:color w:val="FFFFFF" w:themeColor="background1"/>
                <w:sz w:val="24"/>
                <w:szCs w:val="24"/>
              </w:rPr>
              <w:t xml:space="preserve">Practice </w:t>
            </w:r>
            <w:r w:rsidR="00954399" w:rsidRPr="007046B0">
              <w:rPr>
                <w:rFonts w:ascii="Arial" w:hAnsi="Arial" w:cs="Arial"/>
                <w:b/>
                <w:color w:val="FFFFFF" w:themeColor="background1"/>
                <w:sz w:val="24"/>
                <w:szCs w:val="24"/>
              </w:rPr>
              <w:t>Guidance</w:t>
            </w:r>
            <w:r w:rsidR="00954399" w:rsidRPr="002E26B6">
              <w:rPr>
                <w:rFonts w:ascii="Arial" w:hAnsi="Arial" w:cs="Arial"/>
                <w:b/>
                <w:color w:val="FFFFFF" w:themeColor="background1"/>
                <w:sz w:val="24"/>
                <w:szCs w:val="24"/>
              </w:rPr>
              <w:t xml:space="preserve"> </w:t>
            </w:r>
          </w:p>
        </w:tc>
      </w:tr>
      <w:bookmarkEnd w:id="10"/>
    </w:tbl>
    <w:p w14:paraId="43AEED9A" w14:textId="6CFE439C" w:rsidR="00954399" w:rsidRPr="003D42AC" w:rsidRDefault="00954399" w:rsidP="00621D18">
      <w:pPr>
        <w:pStyle w:val="NormalWeb"/>
        <w:shd w:val="clear" w:color="auto" w:fill="FFFFFF"/>
        <w:spacing w:before="0" w:beforeAutospacing="0" w:after="0" w:afterAutospacing="0"/>
        <w:jc w:val="both"/>
        <w:rPr>
          <w:rFonts w:ascii="Arial" w:hAnsi="Arial" w:cs="Arial"/>
          <w:b/>
          <w:bCs/>
          <w:u w:val="single"/>
        </w:rPr>
      </w:pPr>
    </w:p>
    <w:p w14:paraId="7792D4F2" w14:textId="20E9358E" w:rsidR="00D3576E" w:rsidRDefault="00D3576E" w:rsidP="00D3576E">
      <w:pPr>
        <w:jc w:val="both"/>
        <w:rPr>
          <w:rFonts w:ascii="Arial" w:hAnsi="Arial" w:cs="Arial"/>
          <w:b/>
          <w:bCs/>
          <w:sz w:val="24"/>
          <w:szCs w:val="24"/>
        </w:rPr>
      </w:pPr>
      <w:r w:rsidRPr="009C63E4">
        <w:rPr>
          <w:rFonts w:ascii="Arial" w:hAnsi="Arial" w:cs="Arial"/>
          <w:b/>
          <w:bCs/>
          <w:sz w:val="24"/>
          <w:szCs w:val="24"/>
        </w:rPr>
        <w:t>The Salford Adult Social Care</w:t>
      </w:r>
      <w:r w:rsidR="006D5EE4">
        <w:rPr>
          <w:rFonts w:ascii="Arial" w:hAnsi="Arial" w:cs="Arial"/>
          <w:b/>
          <w:bCs/>
          <w:sz w:val="24"/>
          <w:szCs w:val="24"/>
        </w:rPr>
        <w:t xml:space="preserve"> (ASC)</w:t>
      </w:r>
      <w:r w:rsidRPr="009C63E4">
        <w:rPr>
          <w:rFonts w:ascii="Arial" w:hAnsi="Arial" w:cs="Arial"/>
          <w:b/>
          <w:bCs/>
          <w:sz w:val="24"/>
          <w:szCs w:val="24"/>
        </w:rPr>
        <w:t xml:space="preserve"> Information Hub</w:t>
      </w:r>
    </w:p>
    <w:p w14:paraId="11C9CFE2" w14:textId="32F883DA" w:rsidR="00B96AE0" w:rsidRPr="00022892" w:rsidRDefault="006D5EE4" w:rsidP="00022892">
      <w:pPr>
        <w:spacing w:line="276" w:lineRule="auto"/>
        <w:jc w:val="both"/>
        <w:rPr>
          <w:rFonts w:ascii="Arial" w:hAnsi="Arial" w:cs="Arial"/>
          <w:sz w:val="24"/>
          <w:szCs w:val="24"/>
        </w:rPr>
      </w:pPr>
      <w:r w:rsidRPr="006D5EE4">
        <w:rPr>
          <w:rFonts w:ascii="Arial" w:hAnsi="Arial" w:cs="Arial"/>
          <w:sz w:val="24"/>
          <w:szCs w:val="24"/>
        </w:rPr>
        <w:t>The Salford ASC i</w:t>
      </w:r>
      <w:r>
        <w:rPr>
          <w:rFonts w:ascii="Arial" w:hAnsi="Arial" w:cs="Arial"/>
          <w:sz w:val="24"/>
          <w:szCs w:val="24"/>
        </w:rPr>
        <w:t xml:space="preserve">nformation hub is a website </w:t>
      </w:r>
      <w:r w:rsidR="004F35CD">
        <w:rPr>
          <w:rFonts w:ascii="Arial" w:hAnsi="Arial" w:cs="Arial"/>
          <w:sz w:val="24"/>
          <w:szCs w:val="24"/>
        </w:rPr>
        <w:t xml:space="preserve">that </w:t>
      </w:r>
      <w:r>
        <w:rPr>
          <w:rFonts w:ascii="Arial" w:hAnsi="Arial" w:cs="Arial"/>
          <w:sz w:val="24"/>
          <w:szCs w:val="24"/>
        </w:rPr>
        <w:t>is available to the public and professionals</w:t>
      </w:r>
      <w:r w:rsidR="006C4962">
        <w:rPr>
          <w:rFonts w:ascii="Arial" w:hAnsi="Arial" w:cs="Arial"/>
          <w:sz w:val="24"/>
          <w:szCs w:val="24"/>
        </w:rPr>
        <w:t xml:space="preserve"> for information on our service</w:t>
      </w:r>
      <w:r w:rsidR="0035445A">
        <w:rPr>
          <w:rFonts w:ascii="Arial" w:hAnsi="Arial" w:cs="Arial"/>
          <w:sz w:val="24"/>
          <w:szCs w:val="24"/>
        </w:rPr>
        <w:t>s</w:t>
      </w:r>
      <w:r>
        <w:rPr>
          <w:rFonts w:ascii="Arial" w:hAnsi="Arial" w:cs="Arial"/>
          <w:sz w:val="24"/>
          <w:szCs w:val="24"/>
        </w:rPr>
        <w:t xml:space="preserve">. </w:t>
      </w:r>
      <w:r w:rsidRPr="006D5EE4">
        <w:rPr>
          <w:rFonts w:ascii="Arial" w:hAnsi="Arial" w:cs="Arial"/>
          <w:sz w:val="24"/>
          <w:szCs w:val="24"/>
        </w:rPr>
        <w:t xml:space="preserve">There </w:t>
      </w:r>
      <w:r w:rsidR="006C4962">
        <w:rPr>
          <w:rFonts w:ascii="Arial" w:hAnsi="Arial" w:cs="Arial"/>
          <w:sz w:val="24"/>
          <w:szCs w:val="24"/>
        </w:rPr>
        <w:t>are</w:t>
      </w:r>
      <w:r w:rsidR="00582F1B">
        <w:rPr>
          <w:rFonts w:ascii="Arial" w:hAnsi="Arial" w:cs="Arial"/>
          <w:sz w:val="24"/>
          <w:szCs w:val="24"/>
        </w:rPr>
        <w:t xml:space="preserve"> </w:t>
      </w:r>
      <w:r w:rsidRPr="006D5EE4">
        <w:rPr>
          <w:rFonts w:ascii="Arial" w:hAnsi="Arial" w:cs="Arial"/>
          <w:sz w:val="24"/>
          <w:szCs w:val="24"/>
        </w:rPr>
        <w:t>professionals only</w:t>
      </w:r>
      <w:r w:rsidR="004F35CD">
        <w:rPr>
          <w:rFonts w:ascii="Arial" w:hAnsi="Arial" w:cs="Arial"/>
          <w:sz w:val="24"/>
          <w:szCs w:val="24"/>
        </w:rPr>
        <w:t xml:space="preserve"> area</w:t>
      </w:r>
      <w:r w:rsidR="00EC1C41">
        <w:rPr>
          <w:rFonts w:ascii="Arial" w:hAnsi="Arial" w:cs="Arial"/>
          <w:sz w:val="24"/>
          <w:szCs w:val="24"/>
        </w:rPr>
        <w:t>s</w:t>
      </w:r>
      <w:r>
        <w:rPr>
          <w:rFonts w:ascii="Arial" w:hAnsi="Arial" w:cs="Arial"/>
          <w:sz w:val="24"/>
          <w:szCs w:val="24"/>
        </w:rPr>
        <w:t xml:space="preserve"> </w:t>
      </w:r>
      <w:r w:rsidRPr="006D5EE4">
        <w:rPr>
          <w:rFonts w:ascii="Arial" w:hAnsi="Arial" w:cs="Arial"/>
          <w:sz w:val="24"/>
          <w:szCs w:val="24"/>
        </w:rPr>
        <w:t>w</w:t>
      </w:r>
      <w:r w:rsidR="004F35CD">
        <w:rPr>
          <w:rFonts w:ascii="Arial" w:hAnsi="Arial" w:cs="Arial"/>
          <w:sz w:val="24"/>
          <w:szCs w:val="24"/>
        </w:rPr>
        <w:t xml:space="preserve">hich </w:t>
      </w:r>
      <w:r w:rsidR="00582F1B">
        <w:rPr>
          <w:rFonts w:ascii="Arial" w:hAnsi="Arial" w:cs="Arial"/>
          <w:sz w:val="24"/>
          <w:szCs w:val="24"/>
        </w:rPr>
        <w:t xml:space="preserve">are password protected </w:t>
      </w:r>
      <w:r w:rsidR="00EC1C41">
        <w:rPr>
          <w:rFonts w:ascii="Arial" w:hAnsi="Arial" w:cs="Arial"/>
          <w:sz w:val="24"/>
          <w:szCs w:val="24"/>
        </w:rPr>
        <w:t>and</w:t>
      </w:r>
      <w:r w:rsidR="00582F1B">
        <w:rPr>
          <w:rFonts w:ascii="Arial" w:hAnsi="Arial" w:cs="Arial"/>
          <w:sz w:val="24"/>
          <w:szCs w:val="24"/>
        </w:rPr>
        <w:t xml:space="preserve"> </w:t>
      </w:r>
      <w:r w:rsidR="004F35CD">
        <w:rPr>
          <w:rFonts w:ascii="Arial" w:hAnsi="Arial" w:cs="Arial"/>
          <w:sz w:val="24"/>
          <w:szCs w:val="24"/>
        </w:rPr>
        <w:t>contain</w:t>
      </w:r>
      <w:r w:rsidRPr="006D5EE4">
        <w:rPr>
          <w:rFonts w:ascii="Arial" w:hAnsi="Arial" w:cs="Arial"/>
          <w:sz w:val="24"/>
          <w:szCs w:val="24"/>
        </w:rPr>
        <w:t xml:space="preserve"> </w:t>
      </w:r>
      <w:r>
        <w:rPr>
          <w:rFonts w:ascii="Arial" w:hAnsi="Arial" w:cs="Arial"/>
          <w:sz w:val="24"/>
          <w:szCs w:val="24"/>
        </w:rPr>
        <w:t>our</w:t>
      </w:r>
      <w:r w:rsidRPr="006D5EE4">
        <w:rPr>
          <w:rFonts w:ascii="Arial" w:hAnsi="Arial" w:cs="Arial"/>
          <w:sz w:val="24"/>
          <w:szCs w:val="24"/>
        </w:rPr>
        <w:t xml:space="preserve"> </w:t>
      </w:r>
      <w:r>
        <w:rPr>
          <w:rFonts w:ascii="Arial" w:hAnsi="Arial" w:cs="Arial"/>
          <w:sz w:val="24"/>
          <w:szCs w:val="24"/>
        </w:rPr>
        <w:t xml:space="preserve">social work </w:t>
      </w:r>
      <w:r w:rsidRPr="006D5EE4">
        <w:rPr>
          <w:rFonts w:ascii="Arial" w:hAnsi="Arial" w:cs="Arial"/>
          <w:sz w:val="24"/>
          <w:szCs w:val="24"/>
        </w:rPr>
        <w:t xml:space="preserve">policies, </w:t>
      </w:r>
      <w:r w:rsidR="004F35CD">
        <w:rPr>
          <w:rFonts w:ascii="Arial" w:hAnsi="Arial" w:cs="Arial"/>
          <w:sz w:val="24"/>
          <w:szCs w:val="24"/>
        </w:rPr>
        <w:t>practice guides</w:t>
      </w:r>
      <w:r w:rsidRPr="006D5EE4">
        <w:rPr>
          <w:rFonts w:ascii="Arial" w:hAnsi="Arial" w:cs="Arial"/>
          <w:sz w:val="24"/>
          <w:szCs w:val="24"/>
        </w:rPr>
        <w:t xml:space="preserve"> and </w:t>
      </w:r>
      <w:r>
        <w:rPr>
          <w:rFonts w:ascii="Arial" w:hAnsi="Arial" w:cs="Arial"/>
          <w:sz w:val="24"/>
          <w:szCs w:val="24"/>
        </w:rPr>
        <w:t>standard operating procedures</w:t>
      </w:r>
      <w:r w:rsidRPr="006D5EE4">
        <w:rPr>
          <w:rFonts w:ascii="Arial" w:hAnsi="Arial" w:cs="Arial"/>
          <w:sz w:val="24"/>
          <w:szCs w:val="24"/>
        </w:rPr>
        <w:t xml:space="preserve">. </w:t>
      </w:r>
      <w:r w:rsidR="004F35CD">
        <w:rPr>
          <w:rFonts w:ascii="Arial" w:hAnsi="Arial" w:cs="Arial"/>
          <w:sz w:val="24"/>
          <w:szCs w:val="24"/>
        </w:rPr>
        <w:t xml:space="preserve">As a student you can register and set up an account using your work email </w:t>
      </w:r>
      <w:r w:rsidR="00582F1B">
        <w:rPr>
          <w:rFonts w:ascii="Arial" w:hAnsi="Arial" w:cs="Arial"/>
          <w:sz w:val="24"/>
          <w:szCs w:val="24"/>
        </w:rPr>
        <w:t>via</w:t>
      </w:r>
      <w:r w:rsidR="004F35CD">
        <w:rPr>
          <w:rFonts w:ascii="Arial" w:hAnsi="Arial" w:cs="Arial"/>
          <w:sz w:val="24"/>
          <w:szCs w:val="24"/>
        </w:rPr>
        <w:t xml:space="preserve"> </w:t>
      </w:r>
      <w:r w:rsidR="00EC1C41">
        <w:rPr>
          <w:rFonts w:ascii="Arial" w:hAnsi="Arial" w:cs="Arial"/>
          <w:sz w:val="24"/>
          <w:szCs w:val="24"/>
        </w:rPr>
        <w:t xml:space="preserve">the </w:t>
      </w:r>
      <w:r w:rsidR="004F35CD">
        <w:rPr>
          <w:rFonts w:ascii="Arial" w:hAnsi="Arial" w:cs="Arial"/>
          <w:sz w:val="24"/>
          <w:szCs w:val="24"/>
        </w:rPr>
        <w:t>following link:</w:t>
      </w:r>
      <w:r w:rsidRPr="006D5EE4">
        <w:rPr>
          <w:rFonts w:ascii="Arial" w:hAnsi="Arial" w:cs="Arial"/>
          <w:sz w:val="24"/>
          <w:szCs w:val="24"/>
        </w:rPr>
        <w:t xml:space="preserve"> </w:t>
      </w:r>
      <w:hyperlink r:id="rId87" w:history="1">
        <w:r w:rsidRPr="006D5EE4">
          <w:rPr>
            <w:rStyle w:val="Hyperlink"/>
            <w:rFonts w:ascii="Arial" w:hAnsi="Arial" w:cs="Arial"/>
            <w:sz w:val="24"/>
            <w:szCs w:val="24"/>
          </w:rPr>
          <w:t>Professionals Area – Salford Adult Social Care Information Hub (salfordappp.co.uk)</w:t>
        </w:r>
      </w:hyperlink>
      <w:r w:rsidR="004F35CD">
        <w:rPr>
          <w:rFonts w:ascii="Arial" w:hAnsi="Arial" w:cs="Arial"/>
          <w:sz w:val="24"/>
          <w:szCs w:val="24"/>
        </w:rPr>
        <w:t xml:space="preserve"> (by scrolling to the bottom of the webpage</w:t>
      </w:r>
      <w:r w:rsidR="00582F1B">
        <w:rPr>
          <w:rFonts w:ascii="Arial" w:hAnsi="Arial" w:cs="Arial"/>
          <w:sz w:val="24"/>
          <w:szCs w:val="24"/>
        </w:rPr>
        <w:t xml:space="preserve"> and filling in </w:t>
      </w:r>
      <w:r w:rsidR="006C4962">
        <w:rPr>
          <w:rFonts w:ascii="Arial" w:hAnsi="Arial" w:cs="Arial"/>
          <w:sz w:val="24"/>
          <w:szCs w:val="24"/>
        </w:rPr>
        <w:t xml:space="preserve">the </w:t>
      </w:r>
      <w:r w:rsidR="00582F1B">
        <w:rPr>
          <w:rFonts w:ascii="Arial" w:hAnsi="Arial" w:cs="Arial"/>
          <w:sz w:val="24"/>
          <w:szCs w:val="24"/>
        </w:rPr>
        <w:t>mandatory fields</w:t>
      </w:r>
      <w:r w:rsidR="004F35CD">
        <w:rPr>
          <w:rFonts w:ascii="Arial" w:hAnsi="Arial" w:cs="Arial"/>
          <w:sz w:val="24"/>
          <w:szCs w:val="24"/>
        </w:rPr>
        <w:t>)</w:t>
      </w:r>
      <w:r w:rsidR="00864D78">
        <w:rPr>
          <w:rFonts w:ascii="Arial" w:hAnsi="Arial" w:cs="Arial"/>
          <w:sz w:val="24"/>
          <w:szCs w:val="24"/>
        </w:rPr>
        <w:t xml:space="preserve">. </w:t>
      </w:r>
      <w:r w:rsidR="004F35CD">
        <w:rPr>
          <w:rFonts w:ascii="Arial" w:hAnsi="Arial" w:cs="Arial"/>
          <w:sz w:val="24"/>
          <w:szCs w:val="24"/>
        </w:rPr>
        <w:t>Having an archive of policies, procedures and guide</w:t>
      </w:r>
      <w:r w:rsidR="00022892">
        <w:rPr>
          <w:rFonts w:ascii="Arial" w:hAnsi="Arial" w:cs="Arial"/>
          <w:sz w:val="24"/>
          <w:szCs w:val="24"/>
        </w:rPr>
        <w:t>s</w:t>
      </w:r>
      <w:r w:rsidR="004F35CD">
        <w:rPr>
          <w:rFonts w:ascii="Arial" w:hAnsi="Arial" w:cs="Arial"/>
          <w:sz w:val="24"/>
          <w:szCs w:val="24"/>
        </w:rPr>
        <w:t xml:space="preserve"> </w:t>
      </w:r>
      <w:r w:rsidR="004F35CD" w:rsidRPr="004F35CD">
        <w:rPr>
          <w:rFonts w:ascii="Arial" w:hAnsi="Arial" w:cs="Arial"/>
          <w:sz w:val="24"/>
          <w:szCs w:val="24"/>
        </w:rPr>
        <w:t>help us work in a more consistent and strengths-based way.</w:t>
      </w:r>
      <w:r w:rsidR="004F35CD">
        <w:rPr>
          <w:rFonts w:ascii="Arial" w:hAnsi="Arial" w:cs="Arial"/>
          <w:sz w:val="24"/>
          <w:szCs w:val="24"/>
        </w:rPr>
        <w:t xml:space="preserve"> </w:t>
      </w:r>
      <w:r w:rsidR="00E8724B" w:rsidRPr="004F35CD">
        <w:rPr>
          <w:rFonts w:ascii="Arial" w:hAnsi="Arial" w:cs="Arial"/>
          <w:sz w:val="24"/>
          <w:szCs w:val="24"/>
        </w:rPr>
        <w:t>Below are</w:t>
      </w:r>
      <w:r w:rsidR="00582F1B">
        <w:rPr>
          <w:rFonts w:ascii="Arial" w:hAnsi="Arial" w:cs="Arial"/>
          <w:sz w:val="24"/>
          <w:szCs w:val="24"/>
        </w:rPr>
        <w:t xml:space="preserve"> </w:t>
      </w:r>
      <w:r w:rsidR="00954399" w:rsidRPr="004F35CD">
        <w:rPr>
          <w:rFonts w:ascii="Arial" w:hAnsi="Arial" w:cs="Arial"/>
          <w:sz w:val="24"/>
          <w:szCs w:val="24"/>
        </w:rPr>
        <w:t>‘</w:t>
      </w:r>
      <w:r w:rsidR="00954399" w:rsidRPr="004F35CD">
        <w:rPr>
          <w:rFonts w:ascii="Arial" w:hAnsi="Arial" w:cs="Arial"/>
          <w:b/>
          <w:bCs/>
          <w:sz w:val="24"/>
          <w:szCs w:val="24"/>
        </w:rPr>
        <w:t>terms of reference</w:t>
      </w:r>
      <w:r w:rsidR="00954399" w:rsidRPr="004F35CD">
        <w:rPr>
          <w:rFonts w:ascii="Arial" w:hAnsi="Arial" w:cs="Arial"/>
          <w:sz w:val="24"/>
          <w:szCs w:val="24"/>
        </w:rPr>
        <w:t>’ used to</w:t>
      </w:r>
      <w:r w:rsidR="00582F1B">
        <w:rPr>
          <w:rFonts w:ascii="Arial" w:hAnsi="Arial" w:cs="Arial"/>
          <w:sz w:val="24"/>
          <w:szCs w:val="24"/>
        </w:rPr>
        <w:t xml:space="preserve"> explain the differences between each</w:t>
      </w:r>
      <w:r w:rsidR="00010117">
        <w:rPr>
          <w:rFonts w:ascii="Arial" w:hAnsi="Arial" w:cs="Arial"/>
          <w:sz w:val="24"/>
          <w:szCs w:val="24"/>
        </w:rPr>
        <w:t xml:space="preserve"> concept</w:t>
      </w:r>
      <w:r w:rsidR="004F35CD">
        <w:rPr>
          <w:rFonts w:ascii="Arial" w:hAnsi="Arial" w:cs="Arial"/>
          <w:sz w:val="24"/>
          <w:szCs w:val="24"/>
        </w:rPr>
        <w:t>:</w:t>
      </w:r>
    </w:p>
    <w:tbl>
      <w:tblPr>
        <w:tblW w:w="0" w:type="auto"/>
        <w:tblInd w:w="-5" w:type="dxa"/>
        <w:tblCellMar>
          <w:left w:w="0" w:type="dxa"/>
          <w:right w:w="0" w:type="dxa"/>
        </w:tblCellMar>
        <w:tblLook w:val="04A0" w:firstRow="1" w:lastRow="0" w:firstColumn="1" w:lastColumn="0" w:noHBand="0" w:noVBand="1"/>
      </w:tblPr>
      <w:tblGrid>
        <w:gridCol w:w="1555"/>
        <w:gridCol w:w="7371"/>
      </w:tblGrid>
      <w:tr w:rsidR="003E509A" w14:paraId="3F3A8F18" w14:textId="77777777" w:rsidTr="003E509A">
        <w:tc>
          <w:tcPr>
            <w:tcW w:w="8926" w:type="dxa"/>
            <w:gridSpan w:val="2"/>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7C21FED8" w14:textId="77777777" w:rsidR="003E509A" w:rsidRPr="00022892" w:rsidRDefault="003E509A">
            <w:pPr>
              <w:rPr>
                <w:rFonts w:ascii="Arial" w:hAnsi="Arial" w:cs="Arial"/>
                <w:b/>
                <w:bCs/>
                <w:color w:val="000000"/>
                <w:sz w:val="24"/>
                <w:szCs w:val="24"/>
              </w:rPr>
            </w:pPr>
            <w:r w:rsidRPr="00022892">
              <w:rPr>
                <w:rFonts w:ascii="Arial" w:hAnsi="Arial" w:cs="Arial"/>
                <w:b/>
                <w:bCs/>
                <w:color w:val="000000"/>
                <w:sz w:val="24"/>
                <w:szCs w:val="24"/>
              </w:rPr>
              <w:t>Terms of reference</w:t>
            </w:r>
          </w:p>
        </w:tc>
      </w:tr>
      <w:tr w:rsidR="003E509A" w14:paraId="65290274" w14:textId="77777777" w:rsidTr="003E509A">
        <w:tc>
          <w:tcPr>
            <w:tcW w:w="1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90517A" w14:textId="77777777" w:rsidR="003E509A" w:rsidRPr="00022892" w:rsidRDefault="003E509A">
            <w:pPr>
              <w:rPr>
                <w:rFonts w:ascii="Arial" w:hAnsi="Arial" w:cs="Arial"/>
                <w:b/>
                <w:bCs/>
                <w:color w:val="000000"/>
                <w:sz w:val="24"/>
                <w:szCs w:val="24"/>
              </w:rPr>
            </w:pPr>
            <w:r w:rsidRPr="00022892">
              <w:rPr>
                <w:rFonts w:ascii="Arial" w:hAnsi="Arial" w:cs="Arial"/>
                <w:b/>
                <w:bCs/>
                <w:color w:val="000000"/>
                <w:sz w:val="24"/>
                <w:szCs w:val="24"/>
              </w:rPr>
              <w:t>Policy</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14:paraId="6F929347" w14:textId="77777777" w:rsidR="003E509A" w:rsidRPr="00022892" w:rsidRDefault="003E509A">
            <w:pPr>
              <w:rPr>
                <w:rFonts w:ascii="Arial" w:hAnsi="Arial" w:cs="Arial"/>
                <w:color w:val="000000"/>
                <w:sz w:val="24"/>
                <w:szCs w:val="24"/>
              </w:rPr>
            </w:pPr>
            <w:r w:rsidRPr="00022892">
              <w:rPr>
                <w:rFonts w:ascii="Arial" w:hAnsi="Arial" w:cs="Arial"/>
                <w:color w:val="000000"/>
                <w:sz w:val="24"/>
                <w:szCs w:val="24"/>
              </w:rPr>
              <w:t>Statement of intent and the basis for making decisions influenced by the legal framework</w:t>
            </w:r>
          </w:p>
        </w:tc>
      </w:tr>
      <w:tr w:rsidR="003E509A" w14:paraId="5B095D5B" w14:textId="77777777" w:rsidTr="003E509A">
        <w:tc>
          <w:tcPr>
            <w:tcW w:w="1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4FF920" w14:textId="77777777" w:rsidR="003E509A" w:rsidRPr="00022892" w:rsidRDefault="003E509A">
            <w:pPr>
              <w:rPr>
                <w:rFonts w:ascii="Arial" w:hAnsi="Arial" w:cs="Arial"/>
                <w:b/>
                <w:bCs/>
                <w:color w:val="000000"/>
                <w:sz w:val="24"/>
                <w:szCs w:val="24"/>
              </w:rPr>
            </w:pPr>
            <w:r w:rsidRPr="00022892">
              <w:rPr>
                <w:rFonts w:ascii="Arial" w:hAnsi="Arial" w:cs="Arial"/>
                <w:b/>
                <w:bCs/>
                <w:color w:val="000000"/>
                <w:sz w:val="24"/>
                <w:szCs w:val="24"/>
              </w:rPr>
              <w:t>Procedure</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14:paraId="24152A6D" w14:textId="77777777" w:rsidR="003E509A" w:rsidRPr="00022892" w:rsidRDefault="003E509A">
            <w:pPr>
              <w:rPr>
                <w:rFonts w:ascii="Arial" w:hAnsi="Arial" w:cs="Arial"/>
                <w:color w:val="000000"/>
                <w:sz w:val="24"/>
                <w:szCs w:val="24"/>
              </w:rPr>
            </w:pPr>
            <w:r w:rsidRPr="00022892">
              <w:rPr>
                <w:rFonts w:ascii="Arial" w:hAnsi="Arial" w:cs="Arial"/>
                <w:color w:val="000000"/>
                <w:sz w:val="24"/>
                <w:szCs w:val="24"/>
              </w:rPr>
              <w:t xml:space="preserve">How to implement the policy, what we do locally </w:t>
            </w:r>
          </w:p>
        </w:tc>
      </w:tr>
      <w:tr w:rsidR="003E509A" w14:paraId="4967FC72" w14:textId="77777777" w:rsidTr="003E509A">
        <w:tc>
          <w:tcPr>
            <w:tcW w:w="1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4F4A06" w14:textId="77777777" w:rsidR="003E509A" w:rsidRPr="00022892" w:rsidRDefault="003E509A">
            <w:pPr>
              <w:rPr>
                <w:rFonts w:ascii="Arial" w:hAnsi="Arial" w:cs="Arial"/>
                <w:b/>
                <w:bCs/>
                <w:color w:val="000000"/>
                <w:sz w:val="24"/>
                <w:szCs w:val="24"/>
              </w:rPr>
            </w:pPr>
            <w:r w:rsidRPr="00022892">
              <w:rPr>
                <w:rFonts w:ascii="Arial" w:hAnsi="Arial" w:cs="Arial"/>
                <w:b/>
                <w:bCs/>
                <w:color w:val="000000"/>
                <w:sz w:val="24"/>
                <w:szCs w:val="24"/>
              </w:rPr>
              <w:t>Guidance</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14:paraId="29D7731E" w14:textId="77777777" w:rsidR="003E509A" w:rsidRPr="00022892" w:rsidRDefault="003E509A">
            <w:pPr>
              <w:rPr>
                <w:rFonts w:ascii="Arial" w:hAnsi="Arial" w:cs="Arial"/>
                <w:color w:val="000000"/>
                <w:sz w:val="24"/>
                <w:szCs w:val="24"/>
              </w:rPr>
            </w:pPr>
            <w:r w:rsidRPr="00022892">
              <w:rPr>
                <w:rFonts w:ascii="Arial" w:hAnsi="Arial" w:cs="Arial"/>
                <w:color w:val="000000"/>
                <w:sz w:val="24"/>
                <w:szCs w:val="24"/>
              </w:rPr>
              <w:t>Additional supporting information that can help to follow the procedure</w:t>
            </w:r>
          </w:p>
        </w:tc>
      </w:tr>
    </w:tbl>
    <w:p w14:paraId="3201360C" w14:textId="58A9889D" w:rsidR="002F34CF" w:rsidRDefault="002F34CF" w:rsidP="00621D18">
      <w:pPr>
        <w:pStyle w:val="NormalWeb"/>
        <w:shd w:val="clear" w:color="auto" w:fill="FFFFFF"/>
        <w:spacing w:before="0" w:beforeAutospacing="0" w:after="0" w:afterAutospacing="0"/>
        <w:jc w:val="both"/>
        <w:rPr>
          <w:rFonts w:ascii="Arial" w:hAnsi="Arial" w:cs="Arial"/>
        </w:rPr>
      </w:pPr>
    </w:p>
    <w:p w14:paraId="407C7EA5" w14:textId="79FCDCEF" w:rsidR="00582EAC" w:rsidRDefault="00582EAC" w:rsidP="008577DF">
      <w:pPr>
        <w:pStyle w:val="NormalWeb"/>
        <w:shd w:val="clear" w:color="auto" w:fill="FFFFFF"/>
        <w:spacing w:before="0" w:beforeAutospacing="0" w:after="0" w:afterAutospacing="0" w:line="276" w:lineRule="auto"/>
        <w:jc w:val="both"/>
        <w:rPr>
          <w:rFonts w:ascii="Arial" w:hAnsi="Arial" w:cs="Arial"/>
          <w:b/>
          <w:bCs/>
        </w:rPr>
      </w:pPr>
      <w:r w:rsidRPr="00582EAC">
        <w:rPr>
          <w:rFonts w:ascii="Arial" w:hAnsi="Arial" w:cs="Arial"/>
          <w:b/>
          <w:bCs/>
        </w:rPr>
        <w:t xml:space="preserve">Northern Care Alliance </w:t>
      </w:r>
      <w:r>
        <w:rPr>
          <w:rFonts w:ascii="Arial" w:hAnsi="Arial" w:cs="Arial"/>
          <w:b/>
          <w:bCs/>
        </w:rPr>
        <w:t xml:space="preserve">(NCA) </w:t>
      </w:r>
      <w:r w:rsidRPr="00582EAC">
        <w:rPr>
          <w:rFonts w:ascii="Arial" w:hAnsi="Arial" w:cs="Arial"/>
          <w:b/>
          <w:bCs/>
        </w:rPr>
        <w:t xml:space="preserve">Policy Hub </w:t>
      </w:r>
    </w:p>
    <w:p w14:paraId="28F4CAC8" w14:textId="77777777" w:rsidR="00582EAC" w:rsidRPr="00582EAC" w:rsidRDefault="00582EAC" w:rsidP="008577DF">
      <w:pPr>
        <w:pStyle w:val="NormalWeb"/>
        <w:shd w:val="clear" w:color="auto" w:fill="FFFFFF"/>
        <w:spacing w:before="0" w:beforeAutospacing="0" w:after="0" w:afterAutospacing="0" w:line="276" w:lineRule="auto"/>
        <w:jc w:val="both"/>
        <w:rPr>
          <w:rFonts w:ascii="Arial" w:hAnsi="Arial" w:cs="Arial"/>
          <w:b/>
          <w:bCs/>
        </w:rPr>
      </w:pPr>
    </w:p>
    <w:p w14:paraId="52731559" w14:textId="577F711F" w:rsidR="00582EAC" w:rsidRDefault="00582EAC" w:rsidP="008577DF">
      <w:pPr>
        <w:pStyle w:val="NormalWeb"/>
        <w:shd w:val="clear" w:color="auto" w:fill="FFFFFF"/>
        <w:spacing w:before="0" w:beforeAutospacing="0" w:after="0" w:afterAutospacing="0" w:line="276" w:lineRule="auto"/>
        <w:jc w:val="both"/>
        <w:rPr>
          <w:rFonts w:ascii="Arial" w:hAnsi="Arial" w:cs="Arial"/>
        </w:rPr>
      </w:pPr>
      <w:r w:rsidRPr="00582EAC">
        <w:rPr>
          <w:rFonts w:ascii="Arial" w:hAnsi="Arial" w:cs="Arial"/>
        </w:rPr>
        <w:t xml:space="preserve">Our adult social care </w:t>
      </w:r>
      <w:r w:rsidR="00010117">
        <w:rPr>
          <w:rFonts w:ascii="Arial" w:hAnsi="Arial" w:cs="Arial"/>
        </w:rPr>
        <w:t xml:space="preserve">specific </w:t>
      </w:r>
      <w:r w:rsidRPr="00582EAC">
        <w:rPr>
          <w:rFonts w:ascii="Arial" w:hAnsi="Arial" w:cs="Arial"/>
        </w:rPr>
        <w:t>policies and procedures a</w:t>
      </w:r>
      <w:r w:rsidR="00010117">
        <w:rPr>
          <w:rFonts w:ascii="Arial" w:hAnsi="Arial" w:cs="Arial"/>
        </w:rPr>
        <w:t>re</w:t>
      </w:r>
      <w:r w:rsidRPr="00582EAC">
        <w:rPr>
          <w:rFonts w:ascii="Arial" w:hAnsi="Arial" w:cs="Arial"/>
        </w:rPr>
        <w:t xml:space="preserve"> stored </w:t>
      </w:r>
      <w:r w:rsidR="00010117">
        <w:rPr>
          <w:rFonts w:ascii="Arial" w:hAnsi="Arial" w:cs="Arial"/>
        </w:rPr>
        <w:t>i</w:t>
      </w:r>
      <w:r w:rsidRPr="00582EAC">
        <w:rPr>
          <w:rFonts w:ascii="Arial" w:hAnsi="Arial" w:cs="Arial"/>
        </w:rPr>
        <w:t>n our</w:t>
      </w:r>
      <w:r>
        <w:rPr>
          <w:rFonts w:ascii="Arial" w:hAnsi="Arial" w:cs="Arial"/>
        </w:rPr>
        <w:t xml:space="preserve"> ASC</w:t>
      </w:r>
      <w:r w:rsidRPr="00582EAC">
        <w:rPr>
          <w:rFonts w:ascii="Arial" w:hAnsi="Arial" w:cs="Arial"/>
        </w:rPr>
        <w:t xml:space="preserve"> information hub and </w:t>
      </w:r>
      <w:r>
        <w:rPr>
          <w:rFonts w:ascii="Arial" w:hAnsi="Arial" w:cs="Arial"/>
        </w:rPr>
        <w:t xml:space="preserve">the </w:t>
      </w:r>
      <w:r w:rsidRPr="00582EAC">
        <w:rPr>
          <w:rFonts w:ascii="Arial" w:hAnsi="Arial" w:cs="Arial"/>
        </w:rPr>
        <w:t>generic organisational policies (for all staff</w:t>
      </w:r>
      <w:r>
        <w:rPr>
          <w:rFonts w:ascii="Arial" w:hAnsi="Arial" w:cs="Arial"/>
        </w:rPr>
        <w:t xml:space="preserve"> in the trust</w:t>
      </w:r>
      <w:r w:rsidRPr="00582EAC">
        <w:rPr>
          <w:rFonts w:ascii="Arial" w:hAnsi="Arial" w:cs="Arial"/>
        </w:rPr>
        <w:t>) are contained in the NCA policy hub</w:t>
      </w:r>
      <w:r>
        <w:rPr>
          <w:rFonts w:ascii="Arial" w:hAnsi="Arial" w:cs="Arial"/>
        </w:rPr>
        <w:t xml:space="preserve"> </w:t>
      </w:r>
      <w:hyperlink r:id="rId88" w:history="1">
        <w:r w:rsidRPr="00781E81">
          <w:rPr>
            <w:rStyle w:val="Hyperlink"/>
            <w:rFonts w:ascii="Arial" w:hAnsi="Arial" w:cs="Arial"/>
          </w:rPr>
          <w:t>https://www.northerncarealliance.nhs.uk/our-policy-hub</w:t>
        </w:r>
      </w:hyperlink>
      <w:r>
        <w:rPr>
          <w:rFonts w:ascii="Arial" w:hAnsi="Arial" w:cs="Arial"/>
        </w:rPr>
        <w:t>. The NCA policy hub holds key documents related to:</w:t>
      </w:r>
    </w:p>
    <w:p w14:paraId="5A764E69" w14:textId="5FAE6BBA" w:rsidR="00582EAC" w:rsidRDefault="00582EAC" w:rsidP="00582EAC">
      <w:pPr>
        <w:pStyle w:val="NormalWeb"/>
        <w:numPr>
          <w:ilvl w:val="0"/>
          <w:numId w:val="26"/>
        </w:numPr>
        <w:shd w:val="clear" w:color="auto" w:fill="FFFFFF"/>
        <w:spacing w:before="0" w:beforeAutospacing="0" w:after="0" w:afterAutospacing="0" w:line="276" w:lineRule="auto"/>
        <w:jc w:val="both"/>
        <w:rPr>
          <w:rFonts w:ascii="Arial" w:hAnsi="Arial" w:cs="Arial"/>
        </w:rPr>
      </w:pPr>
      <w:r>
        <w:rPr>
          <w:rFonts w:ascii="Arial" w:hAnsi="Arial" w:cs="Arial"/>
        </w:rPr>
        <w:t xml:space="preserve">Confidentiality </w:t>
      </w:r>
    </w:p>
    <w:p w14:paraId="7D02D24A" w14:textId="405CCAD1" w:rsidR="00582EAC" w:rsidRDefault="00582EAC" w:rsidP="00582EAC">
      <w:pPr>
        <w:pStyle w:val="NormalWeb"/>
        <w:numPr>
          <w:ilvl w:val="0"/>
          <w:numId w:val="26"/>
        </w:numPr>
        <w:shd w:val="clear" w:color="auto" w:fill="FFFFFF"/>
        <w:spacing w:before="0" w:beforeAutospacing="0" w:after="0" w:afterAutospacing="0" w:line="276" w:lineRule="auto"/>
        <w:jc w:val="both"/>
        <w:rPr>
          <w:rFonts w:ascii="Arial" w:hAnsi="Arial" w:cs="Arial"/>
        </w:rPr>
      </w:pPr>
      <w:r>
        <w:rPr>
          <w:rFonts w:ascii="Arial" w:hAnsi="Arial" w:cs="Arial"/>
        </w:rPr>
        <w:t xml:space="preserve">Information Governance </w:t>
      </w:r>
    </w:p>
    <w:p w14:paraId="42C1129A" w14:textId="618016D2" w:rsidR="00582EAC" w:rsidRDefault="00582EAC" w:rsidP="00582EAC">
      <w:pPr>
        <w:pStyle w:val="NormalWeb"/>
        <w:numPr>
          <w:ilvl w:val="0"/>
          <w:numId w:val="26"/>
        </w:numPr>
        <w:shd w:val="clear" w:color="auto" w:fill="FFFFFF"/>
        <w:spacing w:before="0" w:beforeAutospacing="0" w:after="0" w:afterAutospacing="0" w:line="276" w:lineRule="auto"/>
        <w:jc w:val="both"/>
        <w:rPr>
          <w:rFonts w:ascii="Arial" w:hAnsi="Arial" w:cs="Arial"/>
        </w:rPr>
      </w:pPr>
      <w:r>
        <w:rPr>
          <w:rFonts w:ascii="Arial" w:hAnsi="Arial" w:cs="Arial"/>
        </w:rPr>
        <w:t xml:space="preserve">Lone Working </w:t>
      </w:r>
    </w:p>
    <w:p w14:paraId="6A857806" w14:textId="0E5E7518" w:rsidR="00582EAC" w:rsidRDefault="00582EAC" w:rsidP="00582EAC">
      <w:pPr>
        <w:pStyle w:val="NormalWeb"/>
        <w:numPr>
          <w:ilvl w:val="0"/>
          <w:numId w:val="26"/>
        </w:numPr>
        <w:shd w:val="clear" w:color="auto" w:fill="FFFFFF"/>
        <w:spacing w:before="0" w:beforeAutospacing="0" w:after="0" w:afterAutospacing="0" w:line="276" w:lineRule="auto"/>
        <w:jc w:val="both"/>
        <w:rPr>
          <w:rFonts w:ascii="Arial" w:hAnsi="Arial" w:cs="Arial"/>
        </w:rPr>
      </w:pPr>
      <w:r>
        <w:rPr>
          <w:rFonts w:ascii="Arial" w:hAnsi="Arial" w:cs="Arial"/>
        </w:rPr>
        <w:t xml:space="preserve">Raising Concerns - Whistleblowing </w:t>
      </w:r>
    </w:p>
    <w:p w14:paraId="037673E8" w14:textId="46F79796" w:rsidR="00582EAC" w:rsidRPr="00582EAC" w:rsidRDefault="00582EAC" w:rsidP="00582EAC">
      <w:pPr>
        <w:pStyle w:val="NormalWeb"/>
        <w:numPr>
          <w:ilvl w:val="0"/>
          <w:numId w:val="26"/>
        </w:numPr>
        <w:shd w:val="clear" w:color="auto" w:fill="FFFFFF"/>
        <w:spacing w:before="0" w:beforeAutospacing="0" w:after="0" w:afterAutospacing="0" w:line="276" w:lineRule="auto"/>
        <w:jc w:val="both"/>
        <w:rPr>
          <w:rFonts w:ascii="Arial" w:hAnsi="Arial" w:cs="Arial"/>
        </w:rPr>
      </w:pPr>
      <w:r>
        <w:rPr>
          <w:rFonts w:ascii="Arial" w:hAnsi="Arial" w:cs="Arial"/>
        </w:rPr>
        <w:t xml:space="preserve">Safeguarding Children and Adults </w:t>
      </w:r>
      <w:r w:rsidRPr="00582EAC">
        <w:rPr>
          <w:rFonts w:ascii="Arial" w:hAnsi="Arial" w:cs="Arial"/>
        </w:rPr>
        <w:t xml:space="preserve">(along with those available through SSAB - </w:t>
      </w:r>
      <w:hyperlink r:id="rId89" w:history="1">
        <w:r w:rsidRPr="00582EAC">
          <w:rPr>
            <w:rFonts w:ascii="Arial" w:eastAsiaTheme="minorHAnsi" w:hAnsi="Arial" w:cs="Arial"/>
            <w:color w:val="0000FF"/>
            <w:u w:val="single"/>
            <w:lang w:eastAsia="en-US"/>
          </w:rPr>
          <w:t>Professionals | Salford Safeguarding Adults Board</w:t>
        </w:r>
      </w:hyperlink>
      <w:r w:rsidRPr="00582EAC">
        <w:rPr>
          <w:rFonts w:ascii="Arial" w:hAnsi="Arial" w:cs="Arial"/>
        </w:rPr>
        <w:t>)</w:t>
      </w:r>
    </w:p>
    <w:p w14:paraId="0C7D3D9B" w14:textId="77777777" w:rsidR="00582EAC" w:rsidRDefault="00582EAC" w:rsidP="008577DF">
      <w:pPr>
        <w:pStyle w:val="NormalWeb"/>
        <w:shd w:val="clear" w:color="auto" w:fill="FFFFFF"/>
        <w:spacing w:before="0" w:beforeAutospacing="0" w:after="0" w:afterAutospacing="0" w:line="276" w:lineRule="auto"/>
        <w:jc w:val="both"/>
        <w:rPr>
          <w:rFonts w:ascii="Arial" w:hAnsi="Arial" w:cs="Arial"/>
          <w:highlight w:val="yellow"/>
        </w:rPr>
      </w:pPr>
    </w:p>
    <w:p w14:paraId="385BA9FD" w14:textId="4F1BC50D" w:rsidR="009C63E4" w:rsidRDefault="00A0768B" w:rsidP="008577DF">
      <w:pPr>
        <w:pStyle w:val="NormalWeb"/>
        <w:shd w:val="clear" w:color="auto" w:fill="FFFFFF"/>
        <w:spacing w:before="0" w:beforeAutospacing="0" w:after="0" w:afterAutospacing="0" w:line="276" w:lineRule="auto"/>
        <w:jc w:val="both"/>
        <w:rPr>
          <w:rFonts w:ascii="Arial" w:hAnsi="Arial" w:cs="Arial"/>
        </w:rPr>
      </w:pPr>
      <w:r w:rsidRPr="00582EAC">
        <w:rPr>
          <w:rFonts w:ascii="Arial" w:hAnsi="Arial" w:cs="Arial"/>
        </w:rPr>
        <w:t xml:space="preserve">All students are </w:t>
      </w:r>
      <w:r w:rsidR="00954399" w:rsidRPr="00582EAC">
        <w:rPr>
          <w:rFonts w:ascii="Arial" w:hAnsi="Arial" w:cs="Arial"/>
        </w:rPr>
        <w:t xml:space="preserve">expected to adhere to </w:t>
      </w:r>
      <w:r w:rsidR="00582F1B" w:rsidRPr="00582EAC">
        <w:rPr>
          <w:rFonts w:ascii="Arial" w:hAnsi="Arial" w:cs="Arial"/>
        </w:rPr>
        <w:t xml:space="preserve">key </w:t>
      </w:r>
      <w:r w:rsidRPr="00582EAC">
        <w:rPr>
          <w:rFonts w:ascii="Arial" w:hAnsi="Arial" w:cs="Arial"/>
        </w:rPr>
        <w:t>organisational</w:t>
      </w:r>
      <w:r w:rsidR="00954399" w:rsidRPr="00582EAC">
        <w:rPr>
          <w:rFonts w:ascii="Arial" w:hAnsi="Arial" w:cs="Arial"/>
        </w:rPr>
        <w:t xml:space="preserve"> policies and procedures. You will be provided time in your induction to read through </w:t>
      </w:r>
      <w:r w:rsidR="0035445A">
        <w:rPr>
          <w:rFonts w:ascii="Arial" w:hAnsi="Arial" w:cs="Arial"/>
        </w:rPr>
        <w:t>relevant</w:t>
      </w:r>
      <w:r w:rsidR="004F35CD" w:rsidRPr="00582EAC">
        <w:rPr>
          <w:rFonts w:ascii="Arial" w:hAnsi="Arial" w:cs="Arial"/>
        </w:rPr>
        <w:t xml:space="preserve"> </w:t>
      </w:r>
      <w:r w:rsidRPr="00582EAC">
        <w:rPr>
          <w:rFonts w:ascii="Arial" w:hAnsi="Arial" w:cs="Arial"/>
        </w:rPr>
        <w:t xml:space="preserve">documents </w:t>
      </w:r>
      <w:r w:rsidR="00954399" w:rsidRPr="00582EAC">
        <w:rPr>
          <w:rFonts w:ascii="Arial" w:hAnsi="Arial" w:cs="Arial"/>
        </w:rPr>
        <w:t xml:space="preserve">and familiarise yourself with </w:t>
      </w:r>
      <w:r w:rsidRPr="00582EAC">
        <w:rPr>
          <w:rFonts w:ascii="Arial" w:hAnsi="Arial" w:cs="Arial"/>
        </w:rPr>
        <w:t>key platforms to obtain policies, procedures</w:t>
      </w:r>
      <w:r w:rsidR="00E8724B" w:rsidRPr="00582EAC">
        <w:rPr>
          <w:rFonts w:ascii="Arial" w:hAnsi="Arial" w:cs="Arial"/>
        </w:rPr>
        <w:t>,</w:t>
      </w:r>
      <w:r w:rsidRPr="00582EAC">
        <w:rPr>
          <w:rFonts w:ascii="Arial" w:hAnsi="Arial" w:cs="Arial"/>
        </w:rPr>
        <w:t xml:space="preserve"> and guidance</w:t>
      </w:r>
      <w:r w:rsidR="00582EAC" w:rsidRPr="00582EAC">
        <w:rPr>
          <w:rFonts w:ascii="Arial" w:hAnsi="Arial" w:cs="Arial"/>
        </w:rPr>
        <w:t>.</w:t>
      </w:r>
    </w:p>
    <w:p w14:paraId="5AF1CA5D" w14:textId="77777777" w:rsidR="004F35CD" w:rsidRPr="009C63E4" w:rsidRDefault="004F35CD" w:rsidP="00621D18">
      <w:pPr>
        <w:pStyle w:val="NormalWeb"/>
        <w:shd w:val="clear" w:color="auto" w:fill="FFFFFF"/>
        <w:spacing w:before="0" w:beforeAutospacing="0" w:after="0" w:afterAutospacing="0"/>
        <w:jc w:val="both"/>
        <w:rPr>
          <w:rFonts w:ascii="Arial" w:hAnsi="Arial" w:cs="Arial"/>
          <w:b/>
          <w:bCs/>
        </w:rPr>
      </w:pPr>
    </w:p>
    <w:p w14:paraId="0F170813" w14:textId="6C459035" w:rsidR="003D42AC" w:rsidRDefault="003D42AC" w:rsidP="00621D18">
      <w:pPr>
        <w:pStyle w:val="NormalWeb"/>
        <w:shd w:val="clear" w:color="auto" w:fill="FFFFFF"/>
        <w:spacing w:before="0" w:beforeAutospacing="0" w:after="0" w:afterAutospacing="0"/>
        <w:jc w:val="both"/>
        <w:rPr>
          <w:rFonts w:ascii="Arial" w:hAnsi="Arial" w:cs="Arial"/>
          <w:b/>
          <w:bCs/>
        </w:rPr>
      </w:pPr>
      <w:r w:rsidRPr="009C63E4">
        <w:rPr>
          <w:rFonts w:ascii="Arial" w:hAnsi="Arial" w:cs="Arial"/>
          <w:b/>
          <w:bCs/>
        </w:rPr>
        <w:t>Salford Safeguarding</w:t>
      </w:r>
      <w:r w:rsidR="00A0768B" w:rsidRPr="009C63E4">
        <w:rPr>
          <w:rFonts w:ascii="Arial" w:hAnsi="Arial" w:cs="Arial"/>
          <w:b/>
          <w:bCs/>
        </w:rPr>
        <w:t xml:space="preserve"> Adult</w:t>
      </w:r>
      <w:r w:rsidRPr="009C63E4">
        <w:rPr>
          <w:rFonts w:ascii="Arial" w:hAnsi="Arial" w:cs="Arial"/>
          <w:b/>
          <w:bCs/>
        </w:rPr>
        <w:t xml:space="preserve"> Boards (</w:t>
      </w:r>
      <w:r w:rsidR="00A0768B" w:rsidRPr="009C63E4">
        <w:rPr>
          <w:rFonts w:ascii="Arial" w:hAnsi="Arial" w:cs="Arial"/>
          <w:b/>
          <w:bCs/>
        </w:rPr>
        <w:t>SSAB</w:t>
      </w:r>
      <w:r w:rsidRPr="009C63E4">
        <w:rPr>
          <w:rFonts w:ascii="Arial" w:hAnsi="Arial" w:cs="Arial"/>
          <w:b/>
          <w:bCs/>
        </w:rPr>
        <w:t>)</w:t>
      </w:r>
    </w:p>
    <w:p w14:paraId="1A7DC83C" w14:textId="77777777" w:rsidR="00864D78" w:rsidRPr="009C63E4" w:rsidRDefault="00864D78" w:rsidP="00621D18">
      <w:pPr>
        <w:pStyle w:val="NormalWeb"/>
        <w:shd w:val="clear" w:color="auto" w:fill="FFFFFF"/>
        <w:spacing w:before="0" w:beforeAutospacing="0" w:after="0" w:afterAutospacing="0"/>
        <w:jc w:val="both"/>
        <w:rPr>
          <w:rFonts w:ascii="Arial" w:hAnsi="Arial" w:cs="Arial"/>
          <w:b/>
          <w:bCs/>
        </w:rPr>
      </w:pPr>
    </w:p>
    <w:p w14:paraId="4E388CA4" w14:textId="6A784046" w:rsidR="00B96AE0" w:rsidRPr="00B96AE0" w:rsidRDefault="00621D18" w:rsidP="00864D78">
      <w:pPr>
        <w:pStyle w:val="NormalWeb"/>
        <w:shd w:val="clear" w:color="auto" w:fill="FFFFFF"/>
        <w:spacing w:before="0" w:beforeAutospacing="0" w:after="0" w:afterAutospacing="0" w:line="276" w:lineRule="auto"/>
        <w:jc w:val="both"/>
        <w:rPr>
          <w:rFonts w:ascii="Arial" w:hAnsi="Arial" w:cs="Arial"/>
          <w:color w:val="0563C1" w:themeColor="hyperlink"/>
          <w:u w:val="single"/>
        </w:rPr>
      </w:pPr>
      <w:r w:rsidRPr="00621D18">
        <w:rPr>
          <w:rFonts w:ascii="Arial" w:hAnsi="Arial" w:cs="Arial"/>
        </w:rPr>
        <w:t xml:space="preserve">Salford’s safeguarding adults’ policies and procedures are all stored on the Salford Safeguarding Adults Board website: </w:t>
      </w:r>
      <w:hyperlink r:id="rId90" w:history="1">
        <w:r w:rsidRPr="002F4094">
          <w:rPr>
            <w:rStyle w:val="Hyperlink"/>
            <w:rFonts w:ascii="Arial" w:hAnsi="Arial" w:cs="Arial"/>
          </w:rPr>
          <w:t>https://safeguardingadults.salford.gov.uk/</w:t>
        </w:r>
      </w:hyperlink>
      <w:bookmarkStart w:id="11" w:name="_Hlk144378371"/>
    </w:p>
    <w:tbl>
      <w:tblPr>
        <w:tblStyle w:val="TableGrid"/>
        <w:tblW w:w="10201" w:type="dxa"/>
        <w:jc w:val="center"/>
        <w:tblBorders>
          <w:insideV w:val="none" w:sz="0" w:space="0" w:color="auto"/>
        </w:tblBorders>
        <w:tblLook w:val="04A0" w:firstRow="1" w:lastRow="0" w:firstColumn="1" w:lastColumn="0" w:noHBand="0" w:noVBand="1"/>
      </w:tblPr>
      <w:tblGrid>
        <w:gridCol w:w="2310"/>
        <w:gridCol w:w="7891"/>
      </w:tblGrid>
      <w:tr w:rsidR="007046B0" w:rsidRPr="002B66F0" w14:paraId="71C4E9AF" w14:textId="77777777" w:rsidTr="0068251B">
        <w:trPr>
          <w:jc w:val="center"/>
        </w:trPr>
        <w:tc>
          <w:tcPr>
            <w:tcW w:w="817" w:type="dxa"/>
            <w:shd w:val="clear" w:color="auto" w:fill="2F5496" w:themeFill="accent1" w:themeFillShade="BF"/>
          </w:tcPr>
          <w:p w14:paraId="2504381D" w14:textId="4B6B8402" w:rsidR="007046B0" w:rsidRPr="00500BA0" w:rsidRDefault="007046B0" w:rsidP="00500BA0">
            <w:pPr>
              <w:pStyle w:val="ListParagraph"/>
              <w:numPr>
                <w:ilvl w:val="0"/>
                <w:numId w:val="19"/>
              </w:numPr>
              <w:rPr>
                <w:rFonts w:ascii="Arial" w:hAnsi="Arial" w:cs="Arial"/>
                <w:b/>
                <w:color w:val="FFFFFF" w:themeColor="background1"/>
                <w:sz w:val="24"/>
                <w:szCs w:val="24"/>
              </w:rPr>
            </w:pPr>
            <w:r w:rsidRPr="00500BA0">
              <w:rPr>
                <w:rFonts w:ascii="Arial" w:hAnsi="Arial" w:cs="Arial"/>
                <w:b/>
                <w:color w:val="FFFFFF" w:themeColor="background1"/>
                <w:sz w:val="24"/>
                <w:szCs w:val="24"/>
              </w:rPr>
              <w:lastRenderedPageBreak/>
              <w:t>Supervision</w:t>
            </w:r>
          </w:p>
        </w:tc>
        <w:tc>
          <w:tcPr>
            <w:tcW w:w="9384" w:type="dxa"/>
            <w:shd w:val="clear" w:color="auto" w:fill="2F5496" w:themeFill="accent1" w:themeFillShade="BF"/>
          </w:tcPr>
          <w:p w14:paraId="2DE97F49" w14:textId="6D3B4458" w:rsidR="007046B0" w:rsidRPr="002B66F0" w:rsidRDefault="007046B0" w:rsidP="0068251B">
            <w:pPr>
              <w:rPr>
                <w:rFonts w:ascii="Arial" w:hAnsi="Arial" w:cs="Arial"/>
                <w:b/>
                <w:color w:val="FFFFFF" w:themeColor="background1"/>
                <w:sz w:val="28"/>
                <w:szCs w:val="28"/>
              </w:rPr>
            </w:pPr>
          </w:p>
        </w:tc>
      </w:tr>
    </w:tbl>
    <w:p w14:paraId="7C797175" w14:textId="77777777" w:rsidR="007046B0" w:rsidRDefault="007046B0" w:rsidP="007046B0">
      <w:pPr>
        <w:pStyle w:val="NormalWeb"/>
        <w:shd w:val="clear" w:color="auto" w:fill="FFFFFF"/>
        <w:spacing w:before="0" w:beforeAutospacing="0" w:after="0" w:afterAutospacing="0"/>
        <w:jc w:val="both"/>
        <w:rPr>
          <w:rFonts w:ascii="Arial" w:hAnsi="Arial" w:cs="Arial"/>
        </w:rPr>
      </w:pPr>
    </w:p>
    <w:p w14:paraId="7572328C" w14:textId="7DD529CB" w:rsidR="00C160EA" w:rsidRDefault="00094E5F" w:rsidP="009F1F69">
      <w:pPr>
        <w:pStyle w:val="NormalWeb"/>
        <w:shd w:val="clear" w:color="auto" w:fill="FFFFFF"/>
        <w:spacing w:before="0" w:beforeAutospacing="0" w:after="0" w:afterAutospacing="0" w:line="276" w:lineRule="auto"/>
        <w:jc w:val="both"/>
        <w:rPr>
          <w:rFonts w:ascii="Arial" w:hAnsi="Arial" w:cs="Arial"/>
        </w:rPr>
      </w:pPr>
      <w:r>
        <w:rPr>
          <w:rFonts w:ascii="Arial" w:hAnsi="Arial" w:cs="Arial"/>
          <w:noProof/>
        </w:rPr>
        <mc:AlternateContent>
          <mc:Choice Requires="wps">
            <w:drawing>
              <wp:anchor distT="91440" distB="91440" distL="114300" distR="114300" simplePos="0" relativeHeight="251664384" behindDoc="0" locked="0" layoutInCell="1" allowOverlap="1" wp14:anchorId="0CECA6CD" wp14:editId="2B9DA07D">
                <wp:simplePos x="0" y="0"/>
                <wp:positionH relativeFrom="margin">
                  <wp:posOffset>-190500</wp:posOffset>
                </wp:positionH>
                <wp:positionV relativeFrom="paragraph">
                  <wp:posOffset>915670</wp:posOffset>
                </wp:positionV>
                <wp:extent cx="6215380" cy="1314450"/>
                <wp:effectExtent l="0" t="0" r="0" b="0"/>
                <wp:wrapTopAndBottom/>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380" cy="1314450"/>
                        </a:xfrm>
                        <a:prstGeom prst="rect">
                          <a:avLst/>
                        </a:prstGeom>
                        <a:noFill/>
                        <a:ln w="9525">
                          <a:noFill/>
                          <a:miter lim="800000"/>
                          <a:headEnd/>
                          <a:tailEnd/>
                        </a:ln>
                      </wps:spPr>
                      <wps:txbx>
                        <w:txbxContent>
                          <w:p w14:paraId="0BDF3A43" w14:textId="300B2C62" w:rsidR="00C160EA" w:rsidRPr="00C160EA" w:rsidRDefault="00C160EA" w:rsidP="00C160EA">
                            <w:pPr>
                              <w:pBdr>
                                <w:top w:val="single" w:sz="24" w:space="8" w:color="4472C4" w:themeColor="accent1"/>
                                <w:bottom w:val="single" w:sz="24" w:space="8" w:color="4472C4" w:themeColor="accent1"/>
                              </w:pBdr>
                              <w:spacing w:after="0"/>
                              <w:rPr>
                                <w:rFonts w:ascii="Arial" w:hAnsi="Arial" w:cs="Arial"/>
                                <w:i/>
                                <w:iCs/>
                                <w:color w:val="000000" w:themeColor="text1"/>
                                <w:sz w:val="24"/>
                              </w:rPr>
                            </w:pPr>
                            <w:r>
                              <w:rPr>
                                <w:rFonts w:ascii="Arial" w:hAnsi="Arial" w:cs="Arial"/>
                                <w:i/>
                                <w:iCs/>
                                <w:color w:val="000000" w:themeColor="text1"/>
                                <w:sz w:val="24"/>
                              </w:rPr>
                              <w:t>“</w:t>
                            </w:r>
                            <w:r w:rsidRPr="00A35DC2">
                              <w:rPr>
                                <w:rFonts w:ascii="Arial" w:hAnsi="Arial" w:cs="Arial"/>
                                <w:i/>
                                <w:iCs/>
                                <w:color w:val="000000" w:themeColor="text1"/>
                                <w:szCs w:val="20"/>
                              </w:rPr>
                              <w:t>Students must be supervised appropriately during their placement to ensure the safety of people with lived experience of social work and their own safety. Appropriate social work supervision is also key to ensuring that students get a good learning experience and can access appropriate learning opportunities. The learning and development of each student on placement is overseen by a named Practice Educator, who is a registered social worker.”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CA6CD" id="Text Box 14" o:spid="_x0000_s1027" type="#_x0000_t202" style="position:absolute;left:0;text-align:left;margin-left:-15pt;margin-top:72.1pt;width:489.4pt;height:103.5pt;z-index:25166438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" filled="f" stroked="f">
                <v:textbox>
                  <w:txbxContent>
                    <w:p w14:paraId="0BDF3A43" w14:textId="300B2C62" w:rsidR="00C160EA" w:rsidRPr="00C160EA" w:rsidRDefault="00C160EA" w:rsidP="00C160EA">
                      <w:pPr>
                        <w:pBdr>
                          <w:top w:val="single" w:sz="24" w:space="8" w:color="4472C4" w:themeColor="accent1"/>
                          <w:bottom w:val="single" w:sz="24" w:space="8" w:color="4472C4" w:themeColor="accent1"/>
                        </w:pBdr>
                        <w:spacing w:after="0"/>
                        <w:rPr>
                          <w:rFonts w:ascii="Arial" w:hAnsi="Arial" w:cs="Arial"/>
                          <w:i/>
                          <w:iCs/>
                          <w:color w:val="000000" w:themeColor="text1"/>
                          <w:sz w:val="24"/>
                        </w:rPr>
                      </w:pPr>
                      <w:r>
                        <w:rPr>
                          <w:rFonts w:ascii="Arial" w:hAnsi="Arial" w:cs="Arial"/>
                          <w:i/>
                          <w:iCs/>
                          <w:color w:val="000000" w:themeColor="text1"/>
                          <w:sz w:val="24"/>
                        </w:rPr>
                        <w:t>“</w:t>
                      </w:r>
                      <w:r w:rsidRPr="00A35DC2">
                        <w:rPr>
                          <w:rFonts w:ascii="Arial" w:hAnsi="Arial" w:cs="Arial"/>
                          <w:i/>
                          <w:iCs/>
                          <w:color w:val="000000" w:themeColor="text1"/>
                          <w:szCs w:val="20"/>
                        </w:rPr>
                        <w:t>Students must be supervised appropriately during their placement to ensure the safety of people with lived experience of social work and their own safety. Appropriate social work supervision is also key to ensuring that students get a good learning experience and can access appropriate learning opportunities. The learning and development of each student on placement is overseen by a named Practice Educator, who is a registered social worker.”</w:t>
                      </w:r>
                    </w:p>
                  </w:txbxContent>
                </v:textbox>
                <w10:wrap type="topAndBottom" anchorx="margin"/>
              </v:shape>
            </w:pict>
          </mc:Fallback>
        </mc:AlternateContent>
      </w:r>
      <w:r w:rsidR="002B6073">
        <w:rPr>
          <w:rFonts w:ascii="Arial" w:hAnsi="Arial" w:cs="Arial"/>
        </w:rPr>
        <w:t xml:space="preserve">All students </w:t>
      </w:r>
      <w:r w:rsidR="007414FD">
        <w:rPr>
          <w:rFonts w:ascii="Arial" w:hAnsi="Arial" w:cs="Arial"/>
        </w:rPr>
        <w:t xml:space="preserve">will </w:t>
      </w:r>
      <w:r w:rsidR="002B6073">
        <w:rPr>
          <w:rFonts w:ascii="Arial" w:hAnsi="Arial" w:cs="Arial"/>
        </w:rPr>
        <w:t xml:space="preserve">receive </w:t>
      </w:r>
      <w:r w:rsidR="00155BE6">
        <w:rPr>
          <w:rFonts w:ascii="Arial" w:hAnsi="Arial" w:cs="Arial"/>
        </w:rPr>
        <w:t xml:space="preserve">regular </w:t>
      </w:r>
      <w:r w:rsidR="006E3123">
        <w:rPr>
          <w:rFonts w:ascii="Arial" w:hAnsi="Arial" w:cs="Arial"/>
        </w:rPr>
        <w:t xml:space="preserve">formal and informal </w:t>
      </w:r>
      <w:r w:rsidR="00155BE6">
        <w:rPr>
          <w:rFonts w:ascii="Arial" w:hAnsi="Arial" w:cs="Arial"/>
        </w:rPr>
        <w:t xml:space="preserve">supervision during placement. As advised by Social Work England, </w:t>
      </w:r>
      <w:r w:rsidR="00C160EA">
        <w:rPr>
          <w:rFonts w:ascii="Arial" w:hAnsi="Arial" w:cs="Arial"/>
        </w:rPr>
        <w:t>in the guidance of practice placements</w:t>
      </w:r>
      <w:r w:rsidR="00A503A1">
        <w:rPr>
          <w:rFonts w:ascii="Arial" w:hAnsi="Arial" w:cs="Arial"/>
        </w:rPr>
        <w:t xml:space="preserve"> </w:t>
      </w:r>
      <w:r w:rsidR="00D47AFF">
        <w:rPr>
          <w:rFonts w:ascii="Arial" w:hAnsi="Arial" w:cs="Arial"/>
        </w:rPr>
        <w:t>(</w:t>
      </w:r>
      <w:hyperlink r:id="rId91" w:anchor="supervision" w:history="1">
        <w:r w:rsidR="00D47AFF" w:rsidRPr="00542269">
          <w:rPr>
            <w:rStyle w:val="Hyperlink"/>
            <w:rFonts w:ascii="Arial" w:hAnsi="Arial" w:cs="Arial"/>
          </w:rPr>
          <w:t>https://www.socialworkengland.org.uk/standards/practice-placements-guidance/#supervision</w:t>
        </w:r>
      </w:hyperlink>
      <w:r w:rsidR="00D47AFF">
        <w:rPr>
          <w:rFonts w:ascii="Arial" w:hAnsi="Arial" w:cs="Arial"/>
        </w:rPr>
        <w:t>)</w:t>
      </w:r>
      <w:r w:rsidR="00A503A1">
        <w:rPr>
          <w:rFonts w:ascii="Arial" w:hAnsi="Arial" w:cs="Arial"/>
        </w:rPr>
        <w:t>:</w:t>
      </w:r>
    </w:p>
    <w:p w14:paraId="22EABF6A" w14:textId="77777777" w:rsidR="00C160EA" w:rsidRDefault="00C160EA" w:rsidP="007046B0">
      <w:pPr>
        <w:pStyle w:val="NormalWeb"/>
        <w:shd w:val="clear" w:color="auto" w:fill="FFFFFF"/>
        <w:spacing w:before="0" w:beforeAutospacing="0" w:after="0" w:afterAutospacing="0"/>
        <w:jc w:val="both"/>
        <w:rPr>
          <w:rFonts w:ascii="Arial" w:hAnsi="Arial" w:cs="Arial"/>
        </w:rPr>
      </w:pPr>
    </w:p>
    <w:p w14:paraId="7DE16399" w14:textId="5B6C5EC0" w:rsidR="009B65A1" w:rsidRDefault="009B65A1" w:rsidP="00FB401A">
      <w:pPr>
        <w:pStyle w:val="NormalWeb"/>
        <w:shd w:val="clear" w:color="auto" w:fill="FFFFFF"/>
        <w:spacing w:before="0" w:beforeAutospacing="0" w:after="0" w:afterAutospacing="0" w:line="276" w:lineRule="auto"/>
        <w:jc w:val="both"/>
        <w:rPr>
          <w:rFonts w:ascii="Arial" w:hAnsi="Arial" w:cs="Arial"/>
        </w:rPr>
      </w:pPr>
      <w:r>
        <w:rPr>
          <w:rFonts w:ascii="Arial" w:hAnsi="Arial" w:cs="Arial"/>
        </w:rPr>
        <w:t>In some instances</w:t>
      </w:r>
      <w:r w:rsidR="00067E13">
        <w:rPr>
          <w:rFonts w:ascii="Arial" w:hAnsi="Arial" w:cs="Arial"/>
        </w:rPr>
        <w:t xml:space="preserve">, students </w:t>
      </w:r>
      <w:r w:rsidR="007414FD">
        <w:rPr>
          <w:rFonts w:ascii="Arial" w:hAnsi="Arial" w:cs="Arial"/>
        </w:rPr>
        <w:t xml:space="preserve">may </w:t>
      </w:r>
      <w:r w:rsidR="00067E13">
        <w:rPr>
          <w:rFonts w:ascii="Arial" w:hAnsi="Arial" w:cs="Arial"/>
        </w:rPr>
        <w:t xml:space="preserve">have an </w:t>
      </w:r>
      <w:r>
        <w:rPr>
          <w:rFonts w:ascii="Arial" w:hAnsi="Arial" w:cs="Arial"/>
        </w:rPr>
        <w:t>Off-Site Practice Educator (OSPE)</w:t>
      </w:r>
      <w:r w:rsidR="00067E13">
        <w:rPr>
          <w:rFonts w:ascii="Arial" w:hAnsi="Arial" w:cs="Arial"/>
        </w:rPr>
        <w:t>, and an On-Site Supervisor (OSS)</w:t>
      </w:r>
      <w:r w:rsidR="00D47AFF">
        <w:rPr>
          <w:rFonts w:ascii="Arial" w:hAnsi="Arial" w:cs="Arial"/>
        </w:rPr>
        <w:t xml:space="preserve">, who </w:t>
      </w:r>
      <w:r w:rsidR="007414FD">
        <w:rPr>
          <w:rFonts w:ascii="Arial" w:hAnsi="Arial" w:cs="Arial"/>
        </w:rPr>
        <w:t xml:space="preserve">will </w:t>
      </w:r>
      <w:r w:rsidR="00D47AFF">
        <w:rPr>
          <w:rFonts w:ascii="Arial" w:hAnsi="Arial" w:cs="Arial"/>
        </w:rPr>
        <w:t>work in tandem to provide regular</w:t>
      </w:r>
      <w:r w:rsidR="007414FD">
        <w:rPr>
          <w:rFonts w:ascii="Arial" w:hAnsi="Arial" w:cs="Arial"/>
        </w:rPr>
        <w:t xml:space="preserve"> </w:t>
      </w:r>
      <w:r w:rsidR="00D47AFF">
        <w:rPr>
          <w:rFonts w:ascii="Arial" w:hAnsi="Arial" w:cs="Arial"/>
        </w:rPr>
        <w:t>supervision</w:t>
      </w:r>
      <w:r w:rsidR="00067E13">
        <w:rPr>
          <w:rFonts w:ascii="Arial" w:hAnsi="Arial" w:cs="Arial"/>
        </w:rPr>
        <w:t>. The OSS would provide task</w:t>
      </w:r>
      <w:r w:rsidR="007414FD">
        <w:rPr>
          <w:rFonts w:ascii="Arial" w:hAnsi="Arial" w:cs="Arial"/>
        </w:rPr>
        <w:t xml:space="preserve"> and</w:t>
      </w:r>
      <w:r w:rsidR="00067E13">
        <w:rPr>
          <w:rFonts w:ascii="Arial" w:hAnsi="Arial" w:cs="Arial"/>
        </w:rPr>
        <w:t xml:space="preserve"> work-based supervision, whereas </w:t>
      </w:r>
      <w:r w:rsidR="00917ECD">
        <w:rPr>
          <w:rFonts w:ascii="Arial" w:hAnsi="Arial" w:cs="Arial"/>
        </w:rPr>
        <w:t xml:space="preserve">the </w:t>
      </w:r>
      <w:r w:rsidR="00067E13">
        <w:rPr>
          <w:rFonts w:ascii="Arial" w:hAnsi="Arial" w:cs="Arial"/>
        </w:rPr>
        <w:t xml:space="preserve">Practice Educator </w:t>
      </w:r>
      <w:r w:rsidR="00EC1C41">
        <w:rPr>
          <w:rFonts w:ascii="Arial" w:hAnsi="Arial" w:cs="Arial"/>
        </w:rPr>
        <w:t>will</w:t>
      </w:r>
      <w:r w:rsidR="00067E13">
        <w:rPr>
          <w:rFonts w:ascii="Arial" w:hAnsi="Arial" w:cs="Arial"/>
        </w:rPr>
        <w:t xml:space="preserve"> focus more on theory to practice, critical reflection, learning needs and professional development.</w:t>
      </w:r>
      <w:r w:rsidR="00D47AFF">
        <w:rPr>
          <w:rFonts w:ascii="Arial" w:hAnsi="Arial" w:cs="Arial"/>
        </w:rPr>
        <w:t xml:space="preserve"> </w:t>
      </w:r>
      <w:r w:rsidR="00067E13">
        <w:rPr>
          <w:rFonts w:ascii="Arial" w:hAnsi="Arial" w:cs="Arial"/>
        </w:rPr>
        <w:t>All supervision arrangements w</w:t>
      </w:r>
      <w:r w:rsidR="007414FD">
        <w:rPr>
          <w:rFonts w:ascii="Arial" w:hAnsi="Arial" w:cs="Arial"/>
        </w:rPr>
        <w:t>ill</w:t>
      </w:r>
      <w:r w:rsidR="00067E13">
        <w:rPr>
          <w:rFonts w:ascii="Arial" w:hAnsi="Arial" w:cs="Arial"/>
        </w:rPr>
        <w:t xml:space="preserve"> be recorded within the initial learning agreement meeting</w:t>
      </w:r>
      <w:r w:rsidR="007414FD">
        <w:rPr>
          <w:rFonts w:ascii="Arial" w:hAnsi="Arial" w:cs="Arial"/>
        </w:rPr>
        <w:t>.</w:t>
      </w:r>
      <w:r w:rsidR="007B1A23">
        <w:rPr>
          <w:rFonts w:ascii="Arial" w:hAnsi="Arial" w:cs="Arial"/>
        </w:rPr>
        <w:t xml:space="preserve"> </w:t>
      </w:r>
    </w:p>
    <w:p w14:paraId="12B6BF89" w14:textId="470935FF" w:rsidR="006E3123" w:rsidRDefault="006E3123" w:rsidP="00FB401A">
      <w:pPr>
        <w:pStyle w:val="NormalWeb"/>
        <w:shd w:val="clear" w:color="auto" w:fill="FFFFFF"/>
        <w:spacing w:before="0" w:beforeAutospacing="0" w:after="0" w:afterAutospacing="0" w:line="276" w:lineRule="auto"/>
        <w:jc w:val="both"/>
        <w:rPr>
          <w:rStyle w:val="Hyperlink"/>
          <w:rFonts w:ascii="Arial" w:hAnsi="Arial" w:cs="Arial"/>
          <w:color w:val="auto"/>
          <w:u w:val="none"/>
        </w:rPr>
      </w:pPr>
    </w:p>
    <w:p w14:paraId="223341B8" w14:textId="185B7D87" w:rsidR="00D47AFF" w:rsidRPr="00D47AFF" w:rsidRDefault="00D47AFF" w:rsidP="00FB401A">
      <w:pPr>
        <w:pStyle w:val="NormalWeb"/>
        <w:shd w:val="clear" w:color="auto" w:fill="FFFFFF"/>
        <w:spacing w:before="0" w:beforeAutospacing="0" w:after="0" w:afterAutospacing="0" w:line="276" w:lineRule="auto"/>
        <w:jc w:val="both"/>
        <w:rPr>
          <w:rFonts w:ascii="Arial" w:hAnsi="Arial" w:cs="Arial"/>
          <w:b/>
          <w:bCs/>
          <w:color w:val="000000" w:themeColor="text1"/>
        </w:rPr>
      </w:pPr>
      <w:r w:rsidRPr="00D47AFF">
        <w:rPr>
          <w:rFonts w:ascii="Arial" w:hAnsi="Arial" w:cs="Arial"/>
          <w:b/>
          <w:bCs/>
          <w:color w:val="000000" w:themeColor="text1"/>
        </w:rPr>
        <w:t>What do we mean by supervision?</w:t>
      </w:r>
    </w:p>
    <w:p w14:paraId="256A648A" w14:textId="17A2E696" w:rsidR="006E3123" w:rsidRPr="006E3123" w:rsidRDefault="00D47AFF" w:rsidP="00FB401A">
      <w:pPr>
        <w:pStyle w:val="NormalWeb"/>
        <w:shd w:val="clear" w:color="auto" w:fill="FFFFFF"/>
        <w:spacing w:before="0" w:beforeAutospacing="0" w:after="0" w:afterAutospacing="0" w:line="276" w:lineRule="auto"/>
        <w:jc w:val="both"/>
        <w:rPr>
          <w:rFonts w:ascii="Arial" w:hAnsi="Arial" w:cs="Arial"/>
        </w:rPr>
      </w:pPr>
      <w:r>
        <w:rPr>
          <w:rFonts w:ascii="Arial" w:hAnsi="Arial" w:cs="Arial"/>
        </w:rPr>
        <w:t>Some would describe s</w:t>
      </w:r>
      <w:r w:rsidR="006E3123">
        <w:rPr>
          <w:rFonts w:ascii="Arial" w:hAnsi="Arial" w:cs="Arial"/>
        </w:rPr>
        <w:t xml:space="preserve">upervision </w:t>
      </w:r>
      <w:r>
        <w:rPr>
          <w:rFonts w:ascii="Arial" w:hAnsi="Arial" w:cs="Arial"/>
        </w:rPr>
        <w:t xml:space="preserve">as a </w:t>
      </w:r>
      <w:r w:rsidR="006E3123" w:rsidRPr="006E3123">
        <w:rPr>
          <w:rFonts w:ascii="Arial" w:hAnsi="Arial" w:cs="Arial"/>
        </w:rPr>
        <w:t>professional conversation that should support our ability to provide consistent</w:t>
      </w:r>
      <w:r w:rsidR="007414FD">
        <w:rPr>
          <w:rFonts w:ascii="Arial" w:hAnsi="Arial" w:cs="Arial"/>
        </w:rPr>
        <w:t xml:space="preserve"> and</w:t>
      </w:r>
      <w:r w:rsidR="006E3123" w:rsidRPr="006E3123">
        <w:rPr>
          <w:rFonts w:ascii="Arial" w:hAnsi="Arial" w:cs="Arial"/>
        </w:rPr>
        <w:t xml:space="preserve"> emotionally regulated interventions.</w:t>
      </w:r>
    </w:p>
    <w:p w14:paraId="7D9FD154" w14:textId="77777777" w:rsidR="006E3123" w:rsidRPr="006E3123" w:rsidRDefault="006E3123" w:rsidP="00FB401A">
      <w:pPr>
        <w:pStyle w:val="NormalWeb"/>
        <w:shd w:val="clear" w:color="auto" w:fill="FFFFFF"/>
        <w:spacing w:before="0" w:beforeAutospacing="0" w:after="0" w:afterAutospacing="0" w:line="276" w:lineRule="auto"/>
        <w:jc w:val="both"/>
        <w:rPr>
          <w:rFonts w:ascii="Arial" w:hAnsi="Arial" w:cs="Arial"/>
        </w:rPr>
      </w:pPr>
      <w:r w:rsidRPr="006E3123">
        <w:rPr>
          <w:rFonts w:ascii="Arial" w:hAnsi="Arial" w:cs="Arial"/>
        </w:rPr>
        <w:t>It should:</w:t>
      </w:r>
    </w:p>
    <w:p w14:paraId="065CB4C9" w14:textId="4EA42417" w:rsidR="00D47AFF" w:rsidRDefault="00D47AFF" w:rsidP="00500BA0">
      <w:pPr>
        <w:pStyle w:val="NormalWeb"/>
        <w:numPr>
          <w:ilvl w:val="0"/>
          <w:numId w:val="11"/>
        </w:numPr>
        <w:shd w:val="clear" w:color="auto" w:fill="FFFFFF"/>
        <w:spacing w:before="0" w:beforeAutospacing="0" w:after="0" w:afterAutospacing="0" w:line="276" w:lineRule="auto"/>
        <w:jc w:val="both"/>
        <w:rPr>
          <w:rFonts w:ascii="Arial" w:hAnsi="Arial" w:cs="Arial"/>
        </w:rPr>
      </w:pPr>
      <w:r>
        <w:rPr>
          <w:rFonts w:ascii="Arial" w:hAnsi="Arial" w:cs="Arial"/>
        </w:rPr>
        <w:t>Consider well-being</w:t>
      </w:r>
      <w:r w:rsidR="007414FD">
        <w:rPr>
          <w:rFonts w:ascii="Arial" w:hAnsi="Arial" w:cs="Arial"/>
        </w:rPr>
        <w:t>,</w:t>
      </w:r>
      <w:r>
        <w:rPr>
          <w:rFonts w:ascii="Arial" w:hAnsi="Arial" w:cs="Arial"/>
        </w:rPr>
        <w:t xml:space="preserve"> </w:t>
      </w:r>
      <w:r w:rsidR="007414FD">
        <w:rPr>
          <w:rFonts w:ascii="Arial" w:hAnsi="Arial" w:cs="Arial"/>
        </w:rPr>
        <w:t>self-care, and practical arrangements.</w:t>
      </w:r>
    </w:p>
    <w:p w14:paraId="0AC25A4B" w14:textId="77777777" w:rsidR="006E3123" w:rsidRDefault="006E3123" w:rsidP="00500BA0">
      <w:pPr>
        <w:pStyle w:val="NormalWeb"/>
        <w:numPr>
          <w:ilvl w:val="0"/>
          <w:numId w:val="11"/>
        </w:numPr>
        <w:shd w:val="clear" w:color="auto" w:fill="FFFFFF"/>
        <w:spacing w:before="0" w:beforeAutospacing="0" w:after="0" w:afterAutospacing="0" w:line="276" w:lineRule="auto"/>
        <w:jc w:val="both"/>
        <w:rPr>
          <w:rFonts w:ascii="Arial" w:hAnsi="Arial" w:cs="Arial"/>
        </w:rPr>
      </w:pPr>
      <w:r w:rsidRPr="006E3123">
        <w:rPr>
          <w:rFonts w:ascii="Arial" w:hAnsi="Arial" w:cs="Arial"/>
        </w:rPr>
        <w:t xml:space="preserve">Enable effective line management and organisational accountability through reflective discussion. </w:t>
      </w:r>
    </w:p>
    <w:p w14:paraId="6E048C5A" w14:textId="77777777" w:rsidR="006E3123" w:rsidRDefault="006E3123" w:rsidP="00500BA0">
      <w:pPr>
        <w:pStyle w:val="NormalWeb"/>
        <w:numPr>
          <w:ilvl w:val="0"/>
          <w:numId w:val="11"/>
        </w:numPr>
        <w:shd w:val="clear" w:color="auto" w:fill="FFFFFF"/>
        <w:spacing w:before="0" w:beforeAutospacing="0" w:after="0" w:afterAutospacing="0" w:line="276" w:lineRule="auto"/>
        <w:jc w:val="both"/>
        <w:rPr>
          <w:rFonts w:ascii="Arial" w:hAnsi="Arial" w:cs="Arial"/>
        </w:rPr>
      </w:pPr>
      <w:r w:rsidRPr="006E3123">
        <w:rPr>
          <w:rFonts w:ascii="Arial" w:hAnsi="Arial" w:cs="Arial"/>
        </w:rPr>
        <w:t xml:space="preserve">Identify and address issues related to caseloads and work management. </w:t>
      </w:r>
    </w:p>
    <w:p w14:paraId="23F0EB09" w14:textId="43D479E8" w:rsidR="006E3123" w:rsidRDefault="006E3123" w:rsidP="00500BA0">
      <w:pPr>
        <w:pStyle w:val="NormalWeb"/>
        <w:numPr>
          <w:ilvl w:val="0"/>
          <w:numId w:val="11"/>
        </w:numPr>
        <w:shd w:val="clear" w:color="auto" w:fill="FFFFFF"/>
        <w:spacing w:before="0" w:beforeAutospacing="0" w:after="0" w:afterAutospacing="0" w:line="276" w:lineRule="auto"/>
        <w:jc w:val="both"/>
        <w:rPr>
          <w:rFonts w:ascii="Arial" w:hAnsi="Arial" w:cs="Arial"/>
        </w:rPr>
      </w:pPr>
      <w:r w:rsidRPr="006E3123">
        <w:rPr>
          <w:rFonts w:ascii="Arial" w:hAnsi="Arial" w:cs="Arial"/>
        </w:rPr>
        <w:t>Help to identify and achieve personal learning and development</w:t>
      </w:r>
      <w:r>
        <w:rPr>
          <w:rFonts w:ascii="Arial" w:hAnsi="Arial" w:cs="Arial"/>
        </w:rPr>
        <w:t>.</w:t>
      </w:r>
    </w:p>
    <w:p w14:paraId="6F2A4636" w14:textId="032AE114" w:rsidR="006E3123" w:rsidRDefault="006E3123" w:rsidP="00500BA0">
      <w:pPr>
        <w:pStyle w:val="NormalWeb"/>
        <w:numPr>
          <w:ilvl w:val="0"/>
          <w:numId w:val="11"/>
        </w:numPr>
        <w:shd w:val="clear" w:color="auto" w:fill="FFFFFF"/>
        <w:spacing w:before="0" w:beforeAutospacing="0" w:after="0" w:afterAutospacing="0" w:line="276" w:lineRule="auto"/>
        <w:jc w:val="both"/>
        <w:rPr>
          <w:rFonts w:ascii="Arial" w:hAnsi="Arial" w:cs="Arial"/>
        </w:rPr>
      </w:pPr>
      <w:r w:rsidRPr="006E3123">
        <w:rPr>
          <w:rFonts w:ascii="Arial" w:hAnsi="Arial" w:cs="Arial"/>
        </w:rPr>
        <w:t xml:space="preserve">Help us to understand the </w:t>
      </w:r>
      <w:r>
        <w:rPr>
          <w:rFonts w:ascii="Arial" w:hAnsi="Arial" w:cs="Arial"/>
        </w:rPr>
        <w:t>‘</w:t>
      </w:r>
      <w:r w:rsidRPr="006E3123">
        <w:rPr>
          <w:rFonts w:ascii="Arial" w:hAnsi="Arial" w:cs="Arial"/>
        </w:rPr>
        <w:t>bigger picture</w:t>
      </w:r>
      <w:r>
        <w:rPr>
          <w:rFonts w:ascii="Arial" w:hAnsi="Arial" w:cs="Arial"/>
        </w:rPr>
        <w:t>’</w:t>
      </w:r>
      <w:r w:rsidR="007414FD">
        <w:rPr>
          <w:rFonts w:ascii="Arial" w:hAnsi="Arial" w:cs="Arial"/>
        </w:rPr>
        <w:t xml:space="preserve"> and gain a holistic understanding.</w:t>
      </w:r>
    </w:p>
    <w:p w14:paraId="028F06E2" w14:textId="22775654" w:rsidR="006E3123" w:rsidRDefault="006E3123" w:rsidP="00500BA0">
      <w:pPr>
        <w:pStyle w:val="NormalWeb"/>
        <w:numPr>
          <w:ilvl w:val="0"/>
          <w:numId w:val="11"/>
        </w:numPr>
        <w:shd w:val="clear" w:color="auto" w:fill="FFFFFF"/>
        <w:spacing w:before="0" w:beforeAutospacing="0" w:after="0" w:afterAutospacing="0" w:line="276" w:lineRule="auto"/>
        <w:jc w:val="both"/>
        <w:rPr>
          <w:rFonts w:ascii="Arial" w:hAnsi="Arial" w:cs="Arial"/>
        </w:rPr>
      </w:pPr>
      <w:r w:rsidRPr="006E3123">
        <w:rPr>
          <w:rFonts w:ascii="Arial" w:hAnsi="Arial" w:cs="Arial"/>
        </w:rPr>
        <w:t xml:space="preserve">Offer opportunities for </w:t>
      </w:r>
      <w:r w:rsidR="00917ECD">
        <w:rPr>
          <w:rFonts w:ascii="Arial" w:hAnsi="Arial" w:cs="Arial"/>
        </w:rPr>
        <w:t xml:space="preserve">critically </w:t>
      </w:r>
      <w:r w:rsidRPr="006E3123">
        <w:rPr>
          <w:rFonts w:ascii="Arial" w:hAnsi="Arial" w:cs="Arial"/>
        </w:rPr>
        <w:t>reflective discussion and analysis</w:t>
      </w:r>
      <w:r>
        <w:rPr>
          <w:rFonts w:ascii="Arial" w:hAnsi="Arial" w:cs="Arial"/>
        </w:rPr>
        <w:t>.</w:t>
      </w:r>
    </w:p>
    <w:p w14:paraId="45F43603" w14:textId="0A096B83" w:rsidR="007414FD" w:rsidRDefault="007414FD" w:rsidP="00500BA0">
      <w:pPr>
        <w:pStyle w:val="NormalWeb"/>
        <w:numPr>
          <w:ilvl w:val="0"/>
          <w:numId w:val="11"/>
        </w:numPr>
        <w:shd w:val="clear" w:color="auto" w:fill="FFFFFF"/>
        <w:spacing w:before="0" w:beforeAutospacing="0" w:after="0" w:afterAutospacing="0" w:line="276" w:lineRule="auto"/>
        <w:jc w:val="both"/>
        <w:rPr>
          <w:rFonts w:ascii="Arial" w:hAnsi="Arial" w:cs="Arial"/>
        </w:rPr>
      </w:pPr>
      <w:r w:rsidRPr="006E3123">
        <w:rPr>
          <w:rFonts w:ascii="Arial" w:hAnsi="Arial" w:cs="Arial"/>
        </w:rPr>
        <w:t xml:space="preserve">Improve the quality of support and interventions with </w:t>
      </w:r>
      <w:r>
        <w:rPr>
          <w:rFonts w:ascii="Arial" w:hAnsi="Arial" w:cs="Arial"/>
        </w:rPr>
        <w:t>in</w:t>
      </w:r>
      <w:r w:rsidRPr="006E3123">
        <w:rPr>
          <w:rFonts w:ascii="Arial" w:hAnsi="Arial" w:cs="Arial"/>
        </w:rPr>
        <w:t xml:space="preserve"> thereby i</w:t>
      </w:r>
      <w:r>
        <w:rPr>
          <w:rFonts w:ascii="Arial" w:hAnsi="Arial" w:cs="Arial"/>
        </w:rPr>
        <w:t>ndividuals and carers, i</w:t>
      </w:r>
      <w:r w:rsidRPr="006E3123">
        <w:rPr>
          <w:rFonts w:ascii="Arial" w:hAnsi="Arial" w:cs="Arial"/>
        </w:rPr>
        <w:t xml:space="preserve">mproving their outcomes. </w:t>
      </w:r>
    </w:p>
    <w:p w14:paraId="31EC96D1" w14:textId="43B4E443" w:rsidR="007414FD" w:rsidRDefault="007414FD" w:rsidP="00FB401A">
      <w:pPr>
        <w:pStyle w:val="NormalWeb"/>
        <w:shd w:val="clear" w:color="auto" w:fill="FFFFFF"/>
        <w:spacing w:before="0" w:beforeAutospacing="0" w:after="0" w:afterAutospacing="0" w:line="276" w:lineRule="auto"/>
        <w:jc w:val="both"/>
        <w:rPr>
          <w:rFonts w:ascii="Arial" w:hAnsi="Arial" w:cs="Arial"/>
        </w:rPr>
      </w:pPr>
    </w:p>
    <w:p w14:paraId="0DA5BA81" w14:textId="24C21097" w:rsidR="007414FD" w:rsidRPr="007414FD" w:rsidRDefault="008B5B26" w:rsidP="00FB401A">
      <w:pPr>
        <w:pStyle w:val="NormalWeb"/>
        <w:shd w:val="clear" w:color="auto" w:fill="FFFFFF"/>
        <w:spacing w:before="0" w:beforeAutospacing="0" w:after="0" w:afterAutospacing="0" w:line="276" w:lineRule="auto"/>
        <w:jc w:val="both"/>
        <w:rPr>
          <w:rFonts w:ascii="Arial" w:hAnsi="Arial" w:cs="Arial"/>
        </w:rPr>
      </w:pPr>
      <w:r>
        <w:rPr>
          <w:rFonts w:ascii="Arial" w:hAnsi="Arial" w:cs="Arial"/>
        </w:rPr>
        <w:t xml:space="preserve">Supervision is a two-way process between the supervisor and </w:t>
      </w:r>
      <w:r w:rsidR="00A976D6">
        <w:rPr>
          <w:rFonts w:ascii="Arial" w:hAnsi="Arial" w:cs="Arial"/>
        </w:rPr>
        <w:t>supervisee</w:t>
      </w:r>
      <w:r w:rsidR="008577DF">
        <w:rPr>
          <w:rFonts w:ascii="Arial" w:hAnsi="Arial" w:cs="Arial"/>
        </w:rPr>
        <w:t xml:space="preserve">. </w:t>
      </w:r>
      <w:r w:rsidRPr="008B5B26">
        <w:rPr>
          <w:rFonts w:ascii="Arial" w:hAnsi="Arial" w:cs="Arial"/>
        </w:rPr>
        <w:t>One way of facilitating good supervision is to draw up a Supervision Agreement</w:t>
      </w:r>
      <w:r w:rsidR="00ED588E">
        <w:rPr>
          <w:rFonts w:ascii="Arial" w:hAnsi="Arial" w:cs="Arial"/>
        </w:rPr>
        <w:t xml:space="preserve"> as i</w:t>
      </w:r>
      <w:r w:rsidR="007414FD">
        <w:rPr>
          <w:rFonts w:ascii="Arial" w:hAnsi="Arial" w:cs="Arial"/>
        </w:rPr>
        <w:t xml:space="preserve">t is important to have a </w:t>
      </w:r>
      <w:r w:rsidR="00A503A1">
        <w:rPr>
          <w:rFonts w:ascii="Arial" w:hAnsi="Arial" w:cs="Arial"/>
        </w:rPr>
        <w:t>transparent</w:t>
      </w:r>
      <w:r w:rsidR="007414FD">
        <w:rPr>
          <w:rFonts w:ascii="Arial" w:hAnsi="Arial" w:cs="Arial"/>
        </w:rPr>
        <w:t xml:space="preserve"> framework for supervision so that</w:t>
      </w:r>
      <w:r>
        <w:rPr>
          <w:rFonts w:ascii="Arial" w:hAnsi="Arial" w:cs="Arial"/>
        </w:rPr>
        <w:t xml:space="preserve"> the purpose is </w:t>
      </w:r>
      <w:r w:rsidR="006B05FF">
        <w:rPr>
          <w:rFonts w:ascii="Arial" w:hAnsi="Arial" w:cs="Arial"/>
        </w:rPr>
        <w:t>clear,</w:t>
      </w:r>
      <w:r w:rsidR="00FA6672">
        <w:rPr>
          <w:rFonts w:ascii="Arial" w:hAnsi="Arial" w:cs="Arial"/>
        </w:rPr>
        <w:t xml:space="preserve"> and everyone benefits from the process</w:t>
      </w:r>
      <w:r w:rsidR="007414FD">
        <w:rPr>
          <w:rFonts w:ascii="Arial" w:hAnsi="Arial" w:cs="Arial"/>
        </w:rPr>
        <w:t xml:space="preserve">. All </w:t>
      </w:r>
      <w:r w:rsidR="00917ECD">
        <w:rPr>
          <w:rFonts w:ascii="Arial" w:hAnsi="Arial" w:cs="Arial"/>
        </w:rPr>
        <w:t>placement supervis</w:t>
      </w:r>
      <w:r w:rsidR="00A976D6">
        <w:rPr>
          <w:rFonts w:ascii="Arial" w:hAnsi="Arial" w:cs="Arial"/>
        </w:rPr>
        <w:t>ors</w:t>
      </w:r>
      <w:r w:rsidR="00917ECD">
        <w:rPr>
          <w:rFonts w:ascii="Arial" w:hAnsi="Arial" w:cs="Arial"/>
        </w:rPr>
        <w:t xml:space="preserve"> and </w:t>
      </w:r>
      <w:r w:rsidR="007414FD">
        <w:rPr>
          <w:rFonts w:ascii="Arial" w:hAnsi="Arial" w:cs="Arial"/>
        </w:rPr>
        <w:t xml:space="preserve">students </w:t>
      </w:r>
      <w:r>
        <w:rPr>
          <w:rFonts w:ascii="Arial" w:hAnsi="Arial" w:cs="Arial"/>
        </w:rPr>
        <w:t>will need to sign an initial supervision agreement that specifies roles, responsibilities, and practical arrangements</w:t>
      </w:r>
      <w:r w:rsidR="00FA6672">
        <w:rPr>
          <w:rFonts w:ascii="Arial" w:hAnsi="Arial" w:cs="Arial"/>
        </w:rPr>
        <w:t xml:space="preserve"> for supervision</w:t>
      </w:r>
      <w:r w:rsidR="00917ECD">
        <w:rPr>
          <w:rFonts w:ascii="Arial" w:hAnsi="Arial" w:cs="Arial"/>
        </w:rPr>
        <w:t xml:space="preserve">. </w:t>
      </w:r>
      <w:r w:rsidR="00FA6672">
        <w:rPr>
          <w:rFonts w:ascii="Arial" w:hAnsi="Arial" w:cs="Arial"/>
        </w:rPr>
        <w:t>S</w:t>
      </w:r>
      <w:r w:rsidR="00A503A1">
        <w:rPr>
          <w:rFonts w:ascii="Arial" w:hAnsi="Arial" w:cs="Arial"/>
        </w:rPr>
        <w:t>tudents</w:t>
      </w:r>
      <w:r w:rsidR="00FA6672">
        <w:rPr>
          <w:rFonts w:ascii="Arial" w:hAnsi="Arial" w:cs="Arial"/>
        </w:rPr>
        <w:t xml:space="preserve"> and supervisors</w:t>
      </w:r>
      <w:r w:rsidR="00A503A1">
        <w:rPr>
          <w:rFonts w:ascii="Arial" w:hAnsi="Arial" w:cs="Arial"/>
        </w:rPr>
        <w:t xml:space="preserve"> can </w:t>
      </w:r>
      <w:r w:rsidR="00921FD9">
        <w:rPr>
          <w:rFonts w:ascii="Arial" w:hAnsi="Arial" w:cs="Arial"/>
        </w:rPr>
        <w:t>use a s</w:t>
      </w:r>
      <w:r w:rsidR="00A503A1">
        <w:rPr>
          <w:rFonts w:ascii="Arial" w:hAnsi="Arial" w:cs="Arial"/>
        </w:rPr>
        <w:t xml:space="preserve">upervision template as </w:t>
      </w:r>
      <w:r w:rsidR="00921FD9">
        <w:rPr>
          <w:rFonts w:ascii="Arial" w:hAnsi="Arial" w:cs="Arial"/>
        </w:rPr>
        <w:t xml:space="preserve">a </w:t>
      </w:r>
      <w:r w:rsidR="00A503A1">
        <w:rPr>
          <w:rFonts w:ascii="Arial" w:hAnsi="Arial" w:cs="Arial"/>
        </w:rPr>
        <w:t xml:space="preserve">guide for </w:t>
      </w:r>
      <w:r w:rsidR="00A94172">
        <w:rPr>
          <w:rFonts w:ascii="Arial" w:hAnsi="Arial" w:cs="Arial"/>
        </w:rPr>
        <w:t xml:space="preserve">key </w:t>
      </w:r>
      <w:r w:rsidR="00A503A1">
        <w:rPr>
          <w:rFonts w:ascii="Arial" w:hAnsi="Arial" w:cs="Arial"/>
        </w:rPr>
        <w:t>agenda points</w:t>
      </w:r>
      <w:r w:rsidR="00921FD9">
        <w:rPr>
          <w:rFonts w:ascii="Arial" w:hAnsi="Arial" w:cs="Arial"/>
        </w:rPr>
        <w:t xml:space="preserve"> for discussion</w:t>
      </w:r>
      <w:r w:rsidR="00A503A1">
        <w:rPr>
          <w:rFonts w:ascii="Arial" w:hAnsi="Arial" w:cs="Arial"/>
        </w:rPr>
        <w:t xml:space="preserve">. Please </w:t>
      </w:r>
      <w:r w:rsidR="00A35DC2">
        <w:rPr>
          <w:rFonts w:ascii="Arial" w:hAnsi="Arial" w:cs="Arial"/>
        </w:rPr>
        <w:t xml:space="preserve">see </w:t>
      </w:r>
      <w:r w:rsidR="00A503A1" w:rsidRPr="00A976D6">
        <w:rPr>
          <w:rFonts w:ascii="Arial" w:hAnsi="Arial" w:cs="Arial"/>
          <w:b/>
          <w:bCs/>
        </w:rPr>
        <w:lastRenderedPageBreak/>
        <w:t xml:space="preserve">Appendix </w:t>
      </w:r>
      <w:r w:rsidR="00010117">
        <w:rPr>
          <w:rFonts w:ascii="Arial" w:hAnsi="Arial" w:cs="Arial"/>
          <w:b/>
          <w:bCs/>
        </w:rPr>
        <w:t>3</w:t>
      </w:r>
      <w:r w:rsidR="00A976D6" w:rsidRPr="00A976D6">
        <w:rPr>
          <w:rFonts w:ascii="Arial" w:hAnsi="Arial" w:cs="Arial"/>
        </w:rPr>
        <w:t xml:space="preserve"> </w:t>
      </w:r>
      <w:r w:rsidR="00A503A1">
        <w:rPr>
          <w:rFonts w:ascii="Arial" w:hAnsi="Arial" w:cs="Arial"/>
        </w:rPr>
        <w:t>for</w:t>
      </w:r>
      <w:r w:rsidR="00A976D6">
        <w:rPr>
          <w:rFonts w:ascii="Arial" w:hAnsi="Arial" w:cs="Arial"/>
        </w:rPr>
        <w:t xml:space="preserve"> copies of a</w:t>
      </w:r>
      <w:r w:rsidR="00A503A1">
        <w:rPr>
          <w:rFonts w:ascii="Arial" w:hAnsi="Arial" w:cs="Arial"/>
        </w:rPr>
        <w:t xml:space="preserve"> supervision agreement and supervision templa</w:t>
      </w:r>
      <w:r w:rsidR="00917ECD">
        <w:rPr>
          <w:rFonts w:ascii="Arial" w:hAnsi="Arial" w:cs="Arial"/>
        </w:rPr>
        <w:t>te</w:t>
      </w:r>
      <w:r w:rsidR="00A976D6">
        <w:rPr>
          <w:rFonts w:ascii="Arial" w:hAnsi="Arial" w:cs="Arial"/>
        </w:rPr>
        <w:t xml:space="preserve"> that can be used; your Practice Educator may suggest </w:t>
      </w:r>
      <w:r w:rsidR="007B1A23">
        <w:rPr>
          <w:rFonts w:ascii="Arial" w:hAnsi="Arial" w:cs="Arial"/>
        </w:rPr>
        <w:t>using</w:t>
      </w:r>
      <w:r w:rsidR="00921FD9">
        <w:rPr>
          <w:rFonts w:ascii="Arial" w:hAnsi="Arial" w:cs="Arial"/>
        </w:rPr>
        <w:t xml:space="preserve"> </w:t>
      </w:r>
      <w:r w:rsidR="007B1A23">
        <w:rPr>
          <w:rFonts w:ascii="Arial" w:hAnsi="Arial" w:cs="Arial"/>
        </w:rPr>
        <w:t>alternate</w:t>
      </w:r>
      <w:r w:rsidR="00A976D6">
        <w:rPr>
          <w:rFonts w:ascii="Arial" w:hAnsi="Arial" w:cs="Arial"/>
        </w:rPr>
        <w:t xml:space="preserve"> template</w:t>
      </w:r>
      <w:r w:rsidR="00EC1C41">
        <w:rPr>
          <w:rFonts w:ascii="Arial" w:hAnsi="Arial" w:cs="Arial"/>
        </w:rPr>
        <w:t>s</w:t>
      </w:r>
      <w:r w:rsidR="00A976D6">
        <w:rPr>
          <w:rFonts w:ascii="Arial" w:hAnsi="Arial" w:cs="Arial"/>
        </w:rPr>
        <w:t>.</w:t>
      </w:r>
    </w:p>
    <w:p w14:paraId="024BD2AC" w14:textId="31DDC22A" w:rsidR="00D47AFF" w:rsidRDefault="00D47AFF" w:rsidP="00FB401A">
      <w:pPr>
        <w:pStyle w:val="NormalWeb"/>
        <w:shd w:val="clear" w:color="auto" w:fill="FFFFFF"/>
        <w:spacing w:before="0" w:beforeAutospacing="0" w:after="0" w:afterAutospacing="0" w:line="276" w:lineRule="auto"/>
        <w:jc w:val="both"/>
        <w:rPr>
          <w:rFonts w:ascii="Arial" w:hAnsi="Arial" w:cs="Arial"/>
        </w:rPr>
      </w:pPr>
    </w:p>
    <w:p w14:paraId="7C2452F7" w14:textId="77777777" w:rsidR="00085530" w:rsidRDefault="00D47AFF" w:rsidP="00FB401A">
      <w:pPr>
        <w:pStyle w:val="NormalWeb"/>
        <w:shd w:val="clear" w:color="auto" w:fill="FFFFFF"/>
        <w:spacing w:before="0" w:beforeAutospacing="0" w:after="0" w:afterAutospacing="0" w:line="276" w:lineRule="auto"/>
        <w:jc w:val="both"/>
        <w:rPr>
          <w:rFonts w:ascii="Arial" w:hAnsi="Arial" w:cs="Arial"/>
        </w:rPr>
      </w:pPr>
      <w:r>
        <w:rPr>
          <w:rFonts w:ascii="Arial" w:hAnsi="Arial" w:cs="Arial"/>
        </w:rPr>
        <w:t>There are many resources which can help you understand the purposes and functions of social work supervisio</w:t>
      </w:r>
      <w:r w:rsidR="009C6046">
        <w:rPr>
          <w:rFonts w:ascii="Arial" w:hAnsi="Arial" w:cs="Arial"/>
        </w:rPr>
        <w:t>n</w:t>
      </w:r>
      <w:r w:rsidR="00917ECD">
        <w:rPr>
          <w:rFonts w:ascii="Arial" w:hAnsi="Arial" w:cs="Arial"/>
        </w:rPr>
        <w:t>, including those that</w:t>
      </w:r>
      <w:r w:rsidR="006B05FF">
        <w:rPr>
          <w:rFonts w:ascii="Arial" w:hAnsi="Arial" w:cs="Arial"/>
        </w:rPr>
        <w:t xml:space="preserve"> can</w:t>
      </w:r>
      <w:r w:rsidR="00917ECD">
        <w:rPr>
          <w:rFonts w:ascii="Arial" w:hAnsi="Arial" w:cs="Arial"/>
        </w:rPr>
        <w:t xml:space="preserve"> be located on Research in Practice </w:t>
      </w:r>
      <w:hyperlink r:id="rId92" w:history="1">
        <w:r w:rsidR="00917ECD" w:rsidRPr="00917ECD">
          <w:rPr>
            <w:rStyle w:val="Hyperlink"/>
            <w:rFonts w:ascii="Arial" w:hAnsi="Arial" w:cs="Arial"/>
          </w:rPr>
          <w:t>Learning resources &amp; events on supervision | Research in Practice</w:t>
        </w:r>
      </w:hyperlink>
      <w:r w:rsidR="00917ECD">
        <w:rPr>
          <w:rFonts w:ascii="Arial" w:hAnsi="Arial" w:cs="Arial"/>
        </w:rPr>
        <w:t xml:space="preserve">. </w:t>
      </w:r>
    </w:p>
    <w:p w14:paraId="5F048532" w14:textId="77777777" w:rsidR="00085530" w:rsidRDefault="00085530" w:rsidP="00FB401A">
      <w:pPr>
        <w:pStyle w:val="NormalWeb"/>
        <w:shd w:val="clear" w:color="auto" w:fill="FFFFFF"/>
        <w:spacing w:before="0" w:beforeAutospacing="0" w:after="0" w:afterAutospacing="0" w:line="276" w:lineRule="auto"/>
        <w:jc w:val="both"/>
        <w:rPr>
          <w:rFonts w:ascii="Arial" w:hAnsi="Arial" w:cs="Arial"/>
        </w:rPr>
      </w:pPr>
    </w:p>
    <w:p w14:paraId="74538510" w14:textId="2749D0C1" w:rsidR="00DE25DE" w:rsidRDefault="00CB168A" w:rsidP="00FB401A">
      <w:pPr>
        <w:pStyle w:val="NormalWeb"/>
        <w:shd w:val="clear" w:color="auto" w:fill="FFFFFF"/>
        <w:spacing w:before="0" w:beforeAutospacing="0" w:after="0" w:afterAutospacing="0" w:line="276" w:lineRule="auto"/>
        <w:jc w:val="both"/>
        <w:rPr>
          <w:rFonts w:ascii="Arial" w:hAnsi="Arial" w:cs="Arial"/>
        </w:rPr>
      </w:pPr>
      <w:r>
        <w:rPr>
          <w:rFonts w:ascii="Arial" w:hAnsi="Arial" w:cs="Arial"/>
        </w:rPr>
        <w:t>O</w:t>
      </w:r>
      <w:r w:rsidR="00917ECD">
        <w:rPr>
          <w:rFonts w:ascii="Arial" w:hAnsi="Arial" w:cs="Arial"/>
        </w:rPr>
        <w:t xml:space="preserve">ther </w:t>
      </w:r>
      <w:r w:rsidR="00D47AFF">
        <w:rPr>
          <w:rFonts w:ascii="Arial" w:hAnsi="Arial" w:cs="Arial"/>
        </w:rPr>
        <w:t xml:space="preserve">resources </w:t>
      </w:r>
      <w:r w:rsidR="00917ECD">
        <w:rPr>
          <w:rFonts w:ascii="Arial" w:hAnsi="Arial" w:cs="Arial"/>
        </w:rPr>
        <w:t xml:space="preserve">that you </w:t>
      </w:r>
      <w:r w:rsidR="00010117">
        <w:rPr>
          <w:rFonts w:ascii="Arial" w:hAnsi="Arial" w:cs="Arial"/>
        </w:rPr>
        <w:t>may</w:t>
      </w:r>
      <w:r>
        <w:rPr>
          <w:rFonts w:ascii="Arial" w:hAnsi="Arial" w:cs="Arial"/>
        </w:rPr>
        <w:t xml:space="preserve"> find</w:t>
      </w:r>
      <w:r w:rsidR="00917ECD">
        <w:rPr>
          <w:rFonts w:ascii="Arial" w:hAnsi="Arial" w:cs="Arial"/>
        </w:rPr>
        <w:t xml:space="preserve"> </w:t>
      </w:r>
      <w:r w:rsidR="00DE25DE">
        <w:rPr>
          <w:rFonts w:ascii="Arial" w:hAnsi="Arial" w:cs="Arial"/>
        </w:rPr>
        <w:t>helpful to make good use of supervision</w:t>
      </w:r>
      <w:r>
        <w:rPr>
          <w:rFonts w:ascii="Arial" w:hAnsi="Arial" w:cs="Arial"/>
        </w:rPr>
        <w:t xml:space="preserve"> include</w:t>
      </w:r>
    </w:p>
    <w:p w14:paraId="6C06C28B" w14:textId="77777777" w:rsidR="00010117" w:rsidRDefault="00CB168A" w:rsidP="00010117">
      <w:pPr>
        <w:pStyle w:val="NormalWeb"/>
        <w:numPr>
          <w:ilvl w:val="0"/>
          <w:numId w:val="27"/>
        </w:numPr>
        <w:shd w:val="clear" w:color="auto" w:fill="FFFFFF"/>
        <w:spacing w:before="0" w:beforeAutospacing="0" w:after="0" w:afterAutospacing="0" w:line="276" w:lineRule="auto"/>
        <w:jc w:val="both"/>
        <w:rPr>
          <w:rFonts w:ascii="Arial" w:hAnsi="Arial" w:cs="Arial"/>
          <w:sz w:val="28"/>
          <w:szCs w:val="28"/>
        </w:rPr>
      </w:pPr>
      <w:proofErr w:type="spellStart"/>
      <w:r w:rsidRPr="00CB168A">
        <w:rPr>
          <w:rFonts w:ascii="Arial" w:eastAsiaTheme="minorHAnsi" w:hAnsi="Arial" w:cs="Arial"/>
          <w:lang w:eastAsia="en-US"/>
        </w:rPr>
        <w:t>Youtube</w:t>
      </w:r>
      <w:proofErr w:type="spellEnd"/>
      <w:r w:rsidRPr="00CB168A">
        <w:rPr>
          <w:rFonts w:ascii="Arial" w:eastAsiaTheme="minorHAnsi" w:hAnsi="Arial" w:cs="Arial"/>
          <w:lang w:eastAsia="en-US"/>
        </w:rPr>
        <w:t xml:space="preserve"> video Siobhan Maclean </w:t>
      </w:r>
      <w:r>
        <w:rPr>
          <w:rFonts w:ascii="Arial" w:eastAsiaTheme="minorHAnsi" w:hAnsi="Arial" w:cs="Arial"/>
          <w:lang w:eastAsia="en-US"/>
        </w:rPr>
        <w:t>S</w:t>
      </w:r>
      <w:r w:rsidRPr="00CB168A">
        <w:rPr>
          <w:rFonts w:ascii="Arial" w:eastAsiaTheme="minorHAnsi" w:hAnsi="Arial" w:cs="Arial"/>
          <w:lang w:eastAsia="en-US"/>
        </w:rPr>
        <w:t xml:space="preserve">tudent </w:t>
      </w:r>
      <w:r>
        <w:rPr>
          <w:rFonts w:ascii="Arial" w:eastAsiaTheme="minorHAnsi" w:hAnsi="Arial" w:cs="Arial"/>
          <w:lang w:eastAsia="en-US"/>
        </w:rPr>
        <w:t>C</w:t>
      </w:r>
      <w:r w:rsidRPr="00CB168A">
        <w:rPr>
          <w:rFonts w:ascii="Arial" w:eastAsiaTheme="minorHAnsi" w:hAnsi="Arial" w:cs="Arial"/>
          <w:lang w:eastAsia="en-US"/>
        </w:rPr>
        <w:t xml:space="preserve">onnects </w:t>
      </w:r>
      <w:hyperlink r:id="rId93" w:history="1">
        <w:r w:rsidR="00DE25DE" w:rsidRPr="00CB168A">
          <w:rPr>
            <w:rFonts w:ascii="Arial" w:eastAsiaTheme="minorHAnsi" w:hAnsi="Arial" w:cs="Arial"/>
            <w:color w:val="0000FF"/>
            <w:u w:val="single"/>
            <w:lang w:eastAsia="en-US"/>
          </w:rPr>
          <w:t>MAKING THE MOST OF SUPERVISION The what? why? and how?</w:t>
        </w:r>
      </w:hyperlink>
      <w:r w:rsidR="00D22F74" w:rsidRPr="00CB168A">
        <w:rPr>
          <w:rFonts w:ascii="Arial" w:hAnsi="Arial" w:cs="Arial"/>
          <w:sz w:val="28"/>
          <w:szCs w:val="28"/>
        </w:rPr>
        <w:t xml:space="preserve"> </w:t>
      </w:r>
    </w:p>
    <w:p w14:paraId="445C504F" w14:textId="77777777" w:rsidR="00010117" w:rsidRDefault="00010117" w:rsidP="00010117">
      <w:pPr>
        <w:pStyle w:val="NormalWeb"/>
        <w:numPr>
          <w:ilvl w:val="0"/>
          <w:numId w:val="27"/>
        </w:numPr>
        <w:shd w:val="clear" w:color="auto" w:fill="FFFFFF"/>
        <w:spacing w:before="0" w:beforeAutospacing="0" w:after="0" w:afterAutospacing="0" w:line="276" w:lineRule="auto"/>
        <w:jc w:val="both"/>
        <w:rPr>
          <w:rFonts w:ascii="Arial" w:hAnsi="Arial" w:cs="Arial"/>
          <w:sz w:val="28"/>
          <w:szCs w:val="28"/>
        </w:rPr>
      </w:pPr>
      <w:r w:rsidRPr="00010117">
        <w:rPr>
          <w:rFonts w:ascii="Arial" w:hAnsi="Arial" w:cs="Arial"/>
        </w:rPr>
        <w:t xml:space="preserve">Social Work England CPD requirements </w:t>
      </w:r>
      <w:hyperlink r:id="rId94" w:history="1">
        <w:r w:rsidR="00CB168A" w:rsidRPr="00010117">
          <w:rPr>
            <w:rStyle w:val="Hyperlink"/>
            <w:rFonts w:ascii="Arial" w:hAnsi="Arial" w:cs="Arial"/>
          </w:rPr>
          <w:t>Supervision - Social Work England</w:t>
        </w:r>
      </w:hyperlink>
    </w:p>
    <w:p w14:paraId="4BC82842" w14:textId="2AF6425A" w:rsidR="00A35DC2" w:rsidRPr="00010117" w:rsidRDefault="00A35DC2" w:rsidP="00010117">
      <w:pPr>
        <w:pStyle w:val="NormalWeb"/>
        <w:numPr>
          <w:ilvl w:val="0"/>
          <w:numId w:val="27"/>
        </w:numPr>
        <w:shd w:val="clear" w:color="auto" w:fill="FFFFFF"/>
        <w:spacing w:before="0" w:beforeAutospacing="0" w:after="0" w:afterAutospacing="0" w:line="276" w:lineRule="auto"/>
        <w:jc w:val="both"/>
        <w:rPr>
          <w:rFonts w:ascii="Arial" w:hAnsi="Arial" w:cs="Arial"/>
          <w:sz w:val="28"/>
          <w:szCs w:val="28"/>
        </w:rPr>
      </w:pPr>
      <w:r w:rsidRPr="00010117">
        <w:rPr>
          <w:rFonts w:ascii="Arial" w:hAnsi="Arial" w:cs="Arial"/>
        </w:rPr>
        <w:t xml:space="preserve">Research in Practice - Morrison’s 4x4x4 model of supervision </w:t>
      </w:r>
      <w:hyperlink r:id="rId95" w:history="1">
        <w:r w:rsidR="00CB168A" w:rsidRPr="00010117">
          <w:rPr>
            <w:rStyle w:val="Hyperlink"/>
            <w:rFonts w:ascii="Arial" w:hAnsi="Arial" w:cs="Arial"/>
          </w:rPr>
          <w:t>The 4x4x4 supervision model | Research in Practice</w:t>
        </w:r>
      </w:hyperlink>
    </w:p>
    <w:p w14:paraId="58F6C964" w14:textId="0E98F1E0" w:rsidR="0000034B" w:rsidRDefault="0000034B" w:rsidP="0000034B">
      <w:pPr>
        <w:pStyle w:val="NormalWeb"/>
        <w:shd w:val="clear" w:color="auto" w:fill="FFFFFF"/>
        <w:spacing w:before="0" w:beforeAutospacing="0" w:after="0" w:afterAutospacing="0"/>
        <w:jc w:val="both"/>
        <w:rPr>
          <w:rFonts w:ascii="Arial" w:hAnsi="Arial" w:cs="Arial"/>
        </w:rPr>
      </w:pPr>
    </w:p>
    <w:p w14:paraId="1C83CB1C" w14:textId="06900F2D" w:rsidR="0000034B" w:rsidRPr="006B05FF" w:rsidRDefault="0000034B" w:rsidP="0000034B">
      <w:pPr>
        <w:pStyle w:val="NormalWeb"/>
        <w:shd w:val="clear" w:color="auto" w:fill="FFFFFF"/>
        <w:spacing w:before="0" w:beforeAutospacing="0" w:after="0" w:afterAutospacing="0"/>
        <w:jc w:val="center"/>
        <w:rPr>
          <w:rFonts w:ascii="Arial" w:hAnsi="Arial" w:cs="Arial"/>
        </w:rPr>
      </w:pPr>
    </w:p>
    <w:p w14:paraId="220D88D7" w14:textId="7C475381"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575B6CEE" w14:textId="696EC40B"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5963D52D" w14:textId="65F610DD"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2BF1CF3E" w14:textId="76A85902"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336B999D" w14:textId="41F0E77D"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51ED7CE0" w14:textId="1EDC8EBE"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0E5CE20C" w14:textId="1C58A3BA"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0F8DE759" w14:textId="51F0ED77"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22D2C78C" w14:textId="0B3E0D1F"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668A07C5" w14:textId="58590288"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69C2FFCF" w14:textId="78DC9152"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40BFF0EC" w14:textId="1E8A6A93"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3F273EE7" w14:textId="5FA4F1EB"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55E1A195" w14:textId="4C00A978"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5072405A" w14:textId="4A1B9BC7"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20340E64" w14:textId="0818D7CA"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3C1B2278" w14:textId="7806375F"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2187394A" w14:textId="5BAD966F"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2D711643" w14:textId="666FDE6E"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6CB516D9" w14:textId="7A3A6A74"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2E12EC70" w14:textId="270547C0"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109E5A08" w14:textId="25F0B11C"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1DC74E99" w14:textId="021F0BBE"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7C12286C" w14:textId="5FA5C47A"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3D05C588" w14:textId="2177BE03"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09C13722" w14:textId="6548CF91" w:rsidR="00FB401A" w:rsidRDefault="00FB401A"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354FDEBE" w14:textId="5FA2F12F" w:rsidR="00A35DC2" w:rsidRDefault="00A35DC2"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090B8EFD" w14:textId="1B793D81" w:rsidR="00E73B34" w:rsidRDefault="00E73B34"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15393D2E" w14:textId="4FECD3D8" w:rsidR="00E73B34" w:rsidRDefault="00E73B34"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4B87DFE8" w14:textId="36A5AA56" w:rsidR="00E73B34" w:rsidRDefault="00E73B34"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0C848408" w14:textId="52C9D1C4" w:rsidR="00E73B34" w:rsidRDefault="00E73B34"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23812226" w14:textId="2C07CC65" w:rsidR="00E73B34" w:rsidRDefault="00E73B34"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42390832" w14:textId="20FC4746" w:rsidR="00E73B34" w:rsidRDefault="00E73B34"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09470B7F" w14:textId="0590AA0F" w:rsidR="00E73B34" w:rsidRDefault="00E73B34"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19D8A74A" w14:textId="2796914F" w:rsidR="00E73B34" w:rsidRDefault="00E73B34"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31F9A52D" w14:textId="77777777" w:rsidR="00864D78" w:rsidRDefault="00864D78"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56514BDB" w14:textId="07D7E754" w:rsidR="00E73B34" w:rsidRDefault="00E73B34"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00D24208" w14:textId="77777777" w:rsidR="00E73B34" w:rsidRDefault="00E73B34"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p w14:paraId="1D694B61" w14:textId="77777777" w:rsidR="0000034B" w:rsidRPr="0000034B" w:rsidRDefault="0000034B" w:rsidP="0000034B">
      <w:pPr>
        <w:pStyle w:val="NormalWeb"/>
        <w:shd w:val="clear" w:color="auto" w:fill="FFFFFF"/>
        <w:spacing w:before="0" w:beforeAutospacing="0" w:after="0" w:afterAutospacing="0"/>
        <w:jc w:val="center"/>
        <w:rPr>
          <w:rStyle w:val="Hyperlink"/>
          <w:rFonts w:ascii="Arial" w:hAnsi="Arial" w:cs="Arial"/>
          <w:color w:val="auto"/>
          <w:sz w:val="20"/>
          <w:szCs w:val="20"/>
          <w:u w:val="none"/>
        </w:rPr>
      </w:pPr>
    </w:p>
    <w:tbl>
      <w:tblPr>
        <w:tblStyle w:val="TableGrid"/>
        <w:tblW w:w="10201" w:type="dxa"/>
        <w:jc w:val="center"/>
        <w:tblBorders>
          <w:insideV w:val="none" w:sz="0" w:space="0" w:color="auto"/>
        </w:tblBorders>
        <w:tblLook w:val="04A0" w:firstRow="1" w:lastRow="0" w:firstColumn="1" w:lastColumn="0" w:noHBand="0" w:noVBand="1"/>
      </w:tblPr>
      <w:tblGrid>
        <w:gridCol w:w="910"/>
        <w:gridCol w:w="9291"/>
      </w:tblGrid>
      <w:tr w:rsidR="00BF0A19" w:rsidRPr="002B66F0" w14:paraId="04C4A941" w14:textId="77777777" w:rsidTr="0068251B">
        <w:trPr>
          <w:jc w:val="center"/>
        </w:trPr>
        <w:tc>
          <w:tcPr>
            <w:tcW w:w="817" w:type="dxa"/>
            <w:shd w:val="clear" w:color="auto" w:fill="2F5496" w:themeFill="accent1" w:themeFillShade="BF"/>
          </w:tcPr>
          <w:p w14:paraId="440FE6AE" w14:textId="5FF01B07" w:rsidR="00BF0A19" w:rsidRPr="00500BA0" w:rsidRDefault="00500BA0" w:rsidP="00500BA0">
            <w:pPr>
              <w:ind w:left="360"/>
              <w:rPr>
                <w:rFonts w:ascii="Arial" w:hAnsi="Arial" w:cs="Arial"/>
                <w:b/>
                <w:color w:val="FFFFFF" w:themeColor="background1"/>
                <w:sz w:val="24"/>
                <w:szCs w:val="24"/>
              </w:rPr>
            </w:pPr>
            <w:bookmarkStart w:id="12" w:name="_Hlk147167110"/>
            <w:r>
              <w:rPr>
                <w:rFonts w:ascii="Arial" w:hAnsi="Arial" w:cs="Arial"/>
                <w:b/>
                <w:color w:val="FFFFFF" w:themeColor="background1"/>
                <w:sz w:val="24"/>
                <w:szCs w:val="24"/>
              </w:rPr>
              <w:lastRenderedPageBreak/>
              <w:t>11.</w:t>
            </w:r>
          </w:p>
        </w:tc>
        <w:tc>
          <w:tcPr>
            <w:tcW w:w="9384" w:type="dxa"/>
            <w:shd w:val="clear" w:color="auto" w:fill="2F5496" w:themeFill="accent1" w:themeFillShade="BF"/>
          </w:tcPr>
          <w:p w14:paraId="31116E63" w14:textId="514DDD22" w:rsidR="00BF0A19" w:rsidRPr="00BF0A19" w:rsidRDefault="00BF0A19" w:rsidP="0068251B">
            <w:pPr>
              <w:rPr>
                <w:rFonts w:ascii="Arial" w:hAnsi="Arial" w:cs="Arial"/>
                <w:b/>
                <w:color w:val="FFFFFF" w:themeColor="background1"/>
                <w:sz w:val="24"/>
                <w:szCs w:val="24"/>
              </w:rPr>
            </w:pPr>
            <w:r w:rsidRPr="00BF0A19">
              <w:rPr>
                <w:rFonts w:ascii="Arial" w:hAnsi="Arial" w:cs="Arial"/>
                <w:b/>
                <w:color w:val="FFFFFF" w:themeColor="background1"/>
                <w:sz w:val="24"/>
                <w:szCs w:val="24"/>
              </w:rPr>
              <w:t>Refl</w:t>
            </w:r>
            <w:r w:rsidR="001420A8">
              <w:rPr>
                <w:rFonts w:ascii="Arial" w:hAnsi="Arial" w:cs="Arial"/>
                <w:b/>
                <w:color w:val="FFFFFF" w:themeColor="background1"/>
                <w:sz w:val="24"/>
                <w:szCs w:val="24"/>
              </w:rPr>
              <w:t>ecti</w:t>
            </w:r>
            <w:r w:rsidR="00864D78">
              <w:rPr>
                <w:rFonts w:ascii="Arial" w:hAnsi="Arial" w:cs="Arial"/>
                <w:b/>
                <w:color w:val="FFFFFF" w:themeColor="background1"/>
                <w:sz w:val="24"/>
                <w:szCs w:val="24"/>
              </w:rPr>
              <w:t>ve Practice</w:t>
            </w:r>
          </w:p>
        </w:tc>
      </w:tr>
      <w:bookmarkEnd w:id="12"/>
    </w:tbl>
    <w:p w14:paraId="0347C06A" w14:textId="7D8C3C5E" w:rsidR="00BF0A19" w:rsidRDefault="00BF0A19" w:rsidP="007046B0">
      <w:pPr>
        <w:pStyle w:val="NormalWeb"/>
        <w:shd w:val="clear" w:color="auto" w:fill="FFFFFF"/>
        <w:spacing w:before="0" w:beforeAutospacing="0" w:after="0" w:afterAutospacing="0"/>
        <w:jc w:val="both"/>
        <w:rPr>
          <w:rStyle w:val="Hyperlink"/>
          <w:rFonts w:ascii="Arial" w:hAnsi="Arial" w:cs="Arial"/>
          <w:color w:val="auto"/>
          <w:u w:val="none"/>
        </w:rPr>
      </w:pPr>
    </w:p>
    <w:p w14:paraId="217DA29F" w14:textId="29D607E8" w:rsidR="006C0A48" w:rsidRDefault="006C0A48" w:rsidP="00FB401A">
      <w:pPr>
        <w:pStyle w:val="NormalWeb"/>
        <w:shd w:val="clear" w:color="auto" w:fill="FFFFFF"/>
        <w:spacing w:before="0" w:beforeAutospacing="0" w:after="0" w:afterAutospacing="0" w:line="276" w:lineRule="auto"/>
        <w:jc w:val="both"/>
        <w:rPr>
          <w:rStyle w:val="Hyperlink"/>
          <w:rFonts w:ascii="Arial" w:hAnsi="Arial" w:cs="Arial"/>
          <w:b/>
          <w:bCs/>
          <w:color w:val="auto"/>
          <w:u w:val="none"/>
        </w:rPr>
      </w:pPr>
      <w:r>
        <w:rPr>
          <w:rStyle w:val="Hyperlink"/>
          <w:rFonts w:ascii="Arial" w:hAnsi="Arial" w:cs="Arial"/>
          <w:b/>
          <w:bCs/>
          <w:color w:val="auto"/>
          <w:u w:val="none"/>
        </w:rPr>
        <w:t xml:space="preserve">What do we mean by reflection? </w:t>
      </w:r>
    </w:p>
    <w:p w14:paraId="37BD30F5" w14:textId="2F7FC8BD" w:rsidR="006C0A48" w:rsidRDefault="00834DED" w:rsidP="00FB401A">
      <w:pPr>
        <w:pStyle w:val="NormalWeb"/>
        <w:shd w:val="clear" w:color="auto" w:fill="FFFFFF"/>
        <w:spacing w:before="0" w:beforeAutospacing="0" w:after="0" w:afterAutospacing="0" w:line="276" w:lineRule="auto"/>
        <w:jc w:val="both"/>
        <w:rPr>
          <w:rStyle w:val="Hyperlink"/>
          <w:rFonts w:ascii="Arial" w:hAnsi="Arial" w:cs="Arial"/>
          <w:color w:val="auto"/>
          <w:u w:val="none"/>
        </w:rPr>
      </w:pPr>
      <w:r w:rsidRPr="00943DC8">
        <w:rPr>
          <w:rStyle w:val="Hyperlink"/>
          <w:rFonts w:ascii="Arial" w:hAnsi="Arial" w:cs="Arial"/>
          <w:color w:val="auto"/>
          <w:u w:val="none"/>
        </w:rPr>
        <w:t>In social work</w:t>
      </w:r>
      <w:r w:rsidR="006C0A48">
        <w:rPr>
          <w:rStyle w:val="Hyperlink"/>
          <w:rFonts w:ascii="Arial" w:hAnsi="Arial" w:cs="Arial"/>
          <w:color w:val="auto"/>
          <w:u w:val="none"/>
        </w:rPr>
        <w:t xml:space="preserve">, </w:t>
      </w:r>
      <w:r w:rsidRPr="00943DC8">
        <w:rPr>
          <w:rStyle w:val="Hyperlink"/>
          <w:rFonts w:ascii="Arial" w:hAnsi="Arial" w:cs="Arial"/>
          <w:color w:val="auto"/>
          <w:u w:val="none"/>
        </w:rPr>
        <w:t>we often use</w:t>
      </w:r>
      <w:r w:rsidR="006C0A48">
        <w:rPr>
          <w:rStyle w:val="Hyperlink"/>
          <w:rFonts w:ascii="Arial" w:hAnsi="Arial" w:cs="Arial"/>
          <w:color w:val="auto"/>
          <w:u w:val="none"/>
        </w:rPr>
        <w:t xml:space="preserve"> different </w:t>
      </w:r>
      <w:r w:rsidR="00A20EB8">
        <w:rPr>
          <w:rStyle w:val="Hyperlink"/>
          <w:rFonts w:ascii="Arial" w:hAnsi="Arial" w:cs="Arial"/>
          <w:color w:val="auto"/>
          <w:u w:val="none"/>
        </w:rPr>
        <w:t xml:space="preserve">ways to </w:t>
      </w:r>
      <w:r w:rsidR="00832145">
        <w:rPr>
          <w:rStyle w:val="Hyperlink"/>
          <w:rFonts w:ascii="Arial" w:hAnsi="Arial" w:cs="Arial"/>
          <w:color w:val="auto"/>
          <w:u w:val="none"/>
        </w:rPr>
        <w:t>develop our</w:t>
      </w:r>
      <w:r w:rsidR="006C0A48">
        <w:rPr>
          <w:rStyle w:val="Hyperlink"/>
          <w:rFonts w:ascii="Arial" w:hAnsi="Arial" w:cs="Arial"/>
          <w:color w:val="auto"/>
          <w:u w:val="none"/>
        </w:rPr>
        <w:t xml:space="preserve"> understanding of reflection</w:t>
      </w:r>
      <w:r w:rsidR="00832145">
        <w:rPr>
          <w:rStyle w:val="Hyperlink"/>
          <w:rFonts w:ascii="Arial" w:hAnsi="Arial" w:cs="Arial"/>
          <w:color w:val="auto"/>
          <w:u w:val="none"/>
        </w:rPr>
        <w:t xml:space="preserve"> to become </w:t>
      </w:r>
      <w:r w:rsidR="00C278CE">
        <w:rPr>
          <w:rStyle w:val="Hyperlink"/>
          <w:rFonts w:ascii="Arial" w:hAnsi="Arial" w:cs="Arial"/>
          <w:color w:val="auto"/>
          <w:u w:val="none"/>
        </w:rPr>
        <w:t xml:space="preserve">more reflective as </w:t>
      </w:r>
      <w:r w:rsidR="00832145">
        <w:rPr>
          <w:rStyle w:val="Hyperlink"/>
          <w:rFonts w:ascii="Arial" w:hAnsi="Arial" w:cs="Arial"/>
          <w:color w:val="auto"/>
          <w:u w:val="none"/>
        </w:rPr>
        <w:t>practitioner</w:t>
      </w:r>
      <w:r w:rsidR="00C278CE">
        <w:rPr>
          <w:rStyle w:val="Hyperlink"/>
          <w:rFonts w:ascii="Arial" w:hAnsi="Arial" w:cs="Arial"/>
          <w:color w:val="auto"/>
          <w:u w:val="none"/>
        </w:rPr>
        <w:t>s</w:t>
      </w:r>
      <w:r w:rsidR="00832145">
        <w:rPr>
          <w:rStyle w:val="Hyperlink"/>
          <w:rFonts w:ascii="Arial" w:hAnsi="Arial" w:cs="Arial"/>
          <w:color w:val="auto"/>
          <w:u w:val="none"/>
        </w:rPr>
        <w:t xml:space="preserve">. </w:t>
      </w:r>
      <w:r w:rsidR="006C0A48">
        <w:rPr>
          <w:rStyle w:val="Hyperlink"/>
          <w:rFonts w:ascii="Arial" w:hAnsi="Arial" w:cs="Arial"/>
          <w:color w:val="auto"/>
          <w:u w:val="none"/>
        </w:rPr>
        <w:t>Overall, there is consensus that reflect</w:t>
      </w:r>
      <w:r w:rsidR="00365967">
        <w:rPr>
          <w:rStyle w:val="Hyperlink"/>
          <w:rFonts w:ascii="Arial" w:hAnsi="Arial" w:cs="Arial"/>
          <w:color w:val="auto"/>
          <w:u w:val="none"/>
        </w:rPr>
        <w:t>ion</w:t>
      </w:r>
      <w:r w:rsidR="006C0A48">
        <w:rPr>
          <w:rStyle w:val="Hyperlink"/>
          <w:rFonts w:ascii="Arial" w:hAnsi="Arial" w:cs="Arial"/>
          <w:color w:val="auto"/>
          <w:u w:val="none"/>
        </w:rPr>
        <w:t xml:space="preserve"> is an essential aspect </w:t>
      </w:r>
      <w:r w:rsidR="00365967">
        <w:rPr>
          <w:rStyle w:val="Hyperlink"/>
          <w:rFonts w:ascii="Arial" w:hAnsi="Arial" w:cs="Arial"/>
          <w:color w:val="auto"/>
          <w:u w:val="none"/>
        </w:rPr>
        <w:t>of</w:t>
      </w:r>
      <w:r w:rsidR="006C0A48">
        <w:rPr>
          <w:rStyle w:val="Hyperlink"/>
          <w:rFonts w:ascii="Arial" w:hAnsi="Arial" w:cs="Arial"/>
          <w:color w:val="auto"/>
          <w:u w:val="none"/>
        </w:rPr>
        <w:t xml:space="preserve"> social work</w:t>
      </w:r>
      <w:r w:rsidR="00220195">
        <w:rPr>
          <w:rStyle w:val="Hyperlink"/>
          <w:rFonts w:ascii="Arial" w:hAnsi="Arial" w:cs="Arial"/>
          <w:color w:val="auto"/>
          <w:u w:val="none"/>
        </w:rPr>
        <w:t xml:space="preserve">, </w:t>
      </w:r>
      <w:r w:rsidR="00C278CE">
        <w:rPr>
          <w:rStyle w:val="Hyperlink"/>
          <w:rFonts w:ascii="Arial" w:hAnsi="Arial" w:cs="Arial"/>
          <w:color w:val="auto"/>
          <w:u w:val="none"/>
        </w:rPr>
        <w:t>as</w:t>
      </w:r>
      <w:r w:rsidR="00CC3606">
        <w:rPr>
          <w:rStyle w:val="Hyperlink"/>
          <w:rFonts w:ascii="Arial" w:hAnsi="Arial" w:cs="Arial"/>
          <w:color w:val="auto"/>
          <w:u w:val="none"/>
        </w:rPr>
        <w:t xml:space="preserve"> it helps practitioner</w:t>
      </w:r>
      <w:r w:rsidR="00C278CE">
        <w:rPr>
          <w:rStyle w:val="Hyperlink"/>
          <w:rFonts w:ascii="Arial" w:hAnsi="Arial" w:cs="Arial"/>
          <w:color w:val="auto"/>
          <w:u w:val="none"/>
        </w:rPr>
        <w:t>s</w:t>
      </w:r>
      <w:r w:rsidR="00CC3606">
        <w:rPr>
          <w:rStyle w:val="Hyperlink"/>
          <w:rFonts w:ascii="Arial" w:hAnsi="Arial" w:cs="Arial"/>
          <w:color w:val="auto"/>
          <w:u w:val="none"/>
        </w:rPr>
        <w:t xml:space="preserve"> to learn, grow and develop in and through practice</w:t>
      </w:r>
      <w:r w:rsidR="006C0A48">
        <w:rPr>
          <w:rStyle w:val="Hyperlink"/>
          <w:rFonts w:ascii="Arial" w:hAnsi="Arial" w:cs="Arial"/>
          <w:color w:val="auto"/>
          <w:u w:val="none"/>
        </w:rPr>
        <w:t xml:space="preserve">. </w:t>
      </w:r>
      <w:bookmarkStart w:id="13" w:name="_Hlk147141542"/>
    </w:p>
    <w:bookmarkEnd w:id="13"/>
    <w:p w14:paraId="17BFCDB0" w14:textId="29F0E089" w:rsidR="006C0A48" w:rsidRDefault="00EC1C41" w:rsidP="00FB401A">
      <w:pPr>
        <w:pStyle w:val="NormalWeb"/>
        <w:shd w:val="clear" w:color="auto" w:fill="FFFFFF"/>
        <w:spacing w:before="0" w:beforeAutospacing="0" w:after="0" w:afterAutospacing="0" w:line="276" w:lineRule="auto"/>
        <w:jc w:val="both"/>
        <w:rPr>
          <w:rStyle w:val="Hyperlink"/>
          <w:rFonts w:ascii="Arial" w:hAnsi="Arial" w:cs="Arial"/>
          <w:color w:val="auto"/>
          <w:u w:val="none"/>
        </w:rPr>
      </w:pPr>
      <w:r>
        <w:rPr>
          <w:noProof/>
        </w:rPr>
        <w:drawing>
          <wp:anchor distT="0" distB="0" distL="114300" distR="114300" simplePos="0" relativeHeight="251684864" behindDoc="0" locked="0" layoutInCell="1" allowOverlap="1" wp14:anchorId="68DA8627" wp14:editId="43832C90">
            <wp:simplePos x="0" y="0"/>
            <wp:positionH relativeFrom="margin">
              <wp:posOffset>3695700</wp:posOffset>
            </wp:positionH>
            <wp:positionV relativeFrom="paragraph">
              <wp:posOffset>191135</wp:posOffset>
            </wp:positionV>
            <wp:extent cx="2032635" cy="1661160"/>
            <wp:effectExtent l="0" t="0" r="5715" b="0"/>
            <wp:wrapSquare wrapText="bothSides"/>
            <wp:docPr id="592116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16466" name=""/>
                    <pic:cNvPicPr/>
                  </pic:nvPicPr>
                  <pic:blipFill>
                    <a:blip r:embed="rId96">
                      <a:extLst>
                        <a:ext uri="{28A0092B-C50C-407E-A947-70E740481C1C}">
                          <a14:useLocalDpi xmlns:a14="http://schemas.microsoft.com/office/drawing/2010/main" val="0"/>
                        </a:ext>
                      </a:extLst>
                    </a:blip>
                    <a:stretch>
                      <a:fillRect/>
                    </a:stretch>
                  </pic:blipFill>
                  <pic:spPr>
                    <a:xfrm>
                      <a:off x="0" y="0"/>
                      <a:ext cx="2032635" cy="1661160"/>
                    </a:xfrm>
                    <a:prstGeom prst="rect">
                      <a:avLst/>
                    </a:prstGeom>
                  </pic:spPr>
                </pic:pic>
              </a:graphicData>
            </a:graphic>
            <wp14:sizeRelH relativeFrom="page">
              <wp14:pctWidth>0</wp14:pctWidth>
            </wp14:sizeRelH>
            <wp14:sizeRelV relativeFrom="page">
              <wp14:pctHeight>0</wp14:pctHeight>
            </wp14:sizeRelV>
          </wp:anchor>
        </w:drawing>
      </w:r>
    </w:p>
    <w:p w14:paraId="3D076336" w14:textId="640EE083" w:rsidR="00A618CB" w:rsidRDefault="006C0A48" w:rsidP="00FB401A">
      <w:pPr>
        <w:pStyle w:val="NormalWeb"/>
        <w:shd w:val="clear" w:color="auto" w:fill="FFFFFF"/>
        <w:spacing w:before="0" w:beforeAutospacing="0" w:after="0" w:afterAutospacing="0" w:line="276" w:lineRule="auto"/>
        <w:jc w:val="both"/>
        <w:rPr>
          <w:rStyle w:val="Hyperlink"/>
          <w:rFonts w:ascii="Arial" w:hAnsi="Arial" w:cs="Arial"/>
          <w:color w:val="auto"/>
          <w:u w:val="none"/>
        </w:rPr>
      </w:pPr>
      <w:r>
        <w:rPr>
          <w:rStyle w:val="Hyperlink"/>
          <w:rFonts w:ascii="Arial" w:hAnsi="Arial" w:cs="Arial"/>
          <w:color w:val="auto"/>
          <w:u w:val="none"/>
        </w:rPr>
        <w:t>T</w:t>
      </w:r>
      <w:r w:rsidR="00834DED" w:rsidRPr="00943DC8">
        <w:rPr>
          <w:rStyle w:val="Hyperlink"/>
          <w:rFonts w:ascii="Arial" w:hAnsi="Arial" w:cs="Arial"/>
          <w:color w:val="auto"/>
          <w:u w:val="none"/>
        </w:rPr>
        <w:t>he term reflective practice t</w:t>
      </w:r>
      <w:r>
        <w:rPr>
          <w:rStyle w:val="Hyperlink"/>
          <w:rFonts w:ascii="Arial" w:hAnsi="Arial" w:cs="Arial"/>
          <w:color w:val="auto"/>
          <w:u w:val="none"/>
        </w:rPr>
        <w:t xml:space="preserve">ends to be used to </w:t>
      </w:r>
      <w:r w:rsidR="0041340F">
        <w:rPr>
          <w:rStyle w:val="Hyperlink"/>
          <w:rFonts w:ascii="Arial" w:hAnsi="Arial" w:cs="Arial"/>
          <w:color w:val="auto"/>
          <w:u w:val="none"/>
        </w:rPr>
        <w:t>cover</w:t>
      </w:r>
      <w:r w:rsidR="00834DED" w:rsidRPr="00943DC8">
        <w:rPr>
          <w:rStyle w:val="Hyperlink"/>
          <w:rFonts w:ascii="Arial" w:hAnsi="Arial" w:cs="Arial"/>
          <w:color w:val="auto"/>
          <w:u w:val="none"/>
        </w:rPr>
        <w:t xml:space="preserve"> concepts such as </w:t>
      </w:r>
      <w:r w:rsidR="0041340F">
        <w:rPr>
          <w:rStyle w:val="Hyperlink"/>
          <w:rFonts w:ascii="Arial" w:hAnsi="Arial" w:cs="Arial"/>
          <w:color w:val="auto"/>
          <w:u w:val="none"/>
        </w:rPr>
        <w:t>‘</w:t>
      </w:r>
      <w:r w:rsidR="00834DED" w:rsidRPr="00825CF7">
        <w:rPr>
          <w:rStyle w:val="Hyperlink"/>
          <w:rFonts w:ascii="Arial" w:hAnsi="Arial" w:cs="Arial"/>
          <w:i/>
          <w:iCs/>
          <w:color w:val="auto"/>
          <w:u w:val="none"/>
        </w:rPr>
        <w:t>reflection</w:t>
      </w:r>
      <w:r w:rsidR="0041340F">
        <w:rPr>
          <w:rStyle w:val="Hyperlink"/>
          <w:rFonts w:ascii="Arial" w:hAnsi="Arial" w:cs="Arial"/>
          <w:color w:val="auto"/>
          <w:u w:val="none"/>
        </w:rPr>
        <w:t>’</w:t>
      </w:r>
      <w:r w:rsidR="00834DED" w:rsidRPr="00943DC8">
        <w:rPr>
          <w:rStyle w:val="Hyperlink"/>
          <w:rFonts w:ascii="Arial" w:hAnsi="Arial" w:cs="Arial"/>
          <w:color w:val="auto"/>
          <w:u w:val="none"/>
        </w:rPr>
        <w:t>,</w:t>
      </w:r>
      <w:r w:rsidR="00D649AC">
        <w:rPr>
          <w:rStyle w:val="Hyperlink"/>
          <w:rFonts w:ascii="Arial" w:hAnsi="Arial" w:cs="Arial"/>
          <w:color w:val="auto"/>
          <w:u w:val="none"/>
        </w:rPr>
        <w:t xml:space="preserve"> </w:t>
      </w:r>
      <w:r w:rsidR="0041340F">
        <w:rPr>
          <w:rStyle w:val="Hyperlink"/>
          <w:rFonts w:ascii="Arial" w:hAnsi="Arial" w:cs="Arial"/>
          <w:color w:val="auto"/>
          <w:u w:val="none"/>
        </w:rPr>
        <w:t>‘</w:t>
      </w:r>
      <w:r w:rsidR="00834DED" w:rsidRPr="00825CF7">
        <w:rPr>
          <w:rStyle w:val="Hyperlink"/>
          <w:rFonts w:ascii="Arial" w:hAnsi="Arial" w:cs="Arial"/>
          <w:i/>
          <w:iCs/>
          <w:color w:val="auto"/>
          <w:u w:val="none"/>
        </w:rPr>
        <w:t>critical reflection</w:t>
      </w:r>
      <w:r w:rsidR="0041340F">
        <w:rPr>
          <w:rStyle w:val="Hyperlink"/>
          <w:rFonts w:ascii="Arial" w:hAnsi="Arial" w:cs="Arial"/>
          <w:color w:val="auto"/>
          <w:u w:val="none"/>
        </w:rPr>
        <w:t>’</w:t>
      </w:r>
      <w:r w:rsidR="00834DED" w:rsidRPr="00943DC8">
        <w:rPr>
          <w:rStyle w:val="Hyperlink"/>
          <w:rFonts w:ascii="Arial" w:hAnsi="Arial" w:cs="Arial"/>
          <w:color w:val="auto"/>
          <w:u w:val="none"/>
        </w:rPr>
        <w:t xml:space="preserve">, and </w:t>
      </w:r>
      <w:r w:rsidR="0041340F">
        <w:rPr>
          <w:rStyle w:val="Hyperlink"/>
          <w:rFonts w:ascii="Arial" w:hAnsi="Arial" w:cs="Arial"/>
          <w:color w:val="auto"/>
          <w:u w:val="none"/>
        </w:rPr>
        <w:t>‘</w:t>
      </w:r>
      <w:r w:rsidR="00834DED" w:rsidRPr="00825CF7">
        <w:rPr>
          <w:rStyle w:val="Hyperlink"/>
          <w:rFonts w:ascii="Arial" w:hAnsi="Arial" w:cs="Arial"/>
          <w:i/>
          <w:iCs/>
          <w:color w:val="auto"/>
          <w:u w:val="none"/>
        </w:rPr>
        <w:t>reflexivity</w:t>
      </w:r>
      <w:r w:rsidR="0041340F">
        <w:rPr>
          <w:rStyle w:val="Hyperlink"/>
          <w:rFonts w:ascii="Arial" w:hAnsi="Arial" w:cs="Arial"/>
          <w:color w:val="auto"/>
          <w:u w:val="none"/>
        </w:rPr>
        <w:t>’</w:t>
      </w:r>
      <w:r w:rsidR="00834DED" w:rsidRPr="00943DC8">
        <w:rPr>
          <w:rStyle w:val="Hyperlink"/>
          <w:rFonts w:ascii="Arial" w:hAnsi="Arial" w:cs="Arial"/>
          <w:color w:val="auto"/>
          <w:u w:val="none"/>
        </w:rPr>
        <w:t xml:space="preserve">, </w:t>
      </w:r>
      <w:r w:rsidR="00943DC8">
        <w:rPr>
          <w:rStyle w:val="Hyperlink"/>
          <w:rFonts w:ascii="Arial" w:hAnsi="Arial" w:cs="Arial"/>
          <w:color w:val="auto"/>
          <w:u w:val="none"/>
        </w:rPr>
        <w:t xml:space="preserve">however there are key differences between </w:t>
      </w:r>
      <w:r w:rsidR="0041340F">
        <w:rPr>
          <w:rStyle w:val="Hyperlink"/>
          <w:rFonts w:ascii="Arial" w:hAnsi="Arial" w:cs="Arial"/>
          <w:color w:val="auto"/>
          <w:u w:val="none"/>
        </w:rPr>
        <w:t>all</w:t>
      </w:r>
      <w:r w:rsidR="00943DC8">
        <w:rPr>
          <w:rStyle w:val="Hyperlink"/>
          <w:rFonts w:ascii="Arial" w:hAnsi="Arial" w:cs="Arial"/>
          <w:color w:val="auto"/>
          <w:u w:val="none"/>
        </w:rPr>
        <w:t xml:space="preserve"> </w:t>
      </w:r>
      <w:r w:rsidR="00B76B62">
        <w:rPr>
          <w:rStyle w:val="Hyperlink"/>
          <w:rFonts w:ascii="Arial" w:hAnsi="Arial" w:cs="Arial"/>
          <w:color w:val="auto"/>
          <w:u w:val="none"/>
        </w:rPr>
        <w:t>three</w:t>
      </w:r>
      <w:r w:rsidR="00365967">
        <w:rPr>
          <w:rStyle w:val="Hyperlink"/>
          <w:rFonts w:ascii="Arial" w:hAnsi="Arial" w:cs="Arial"/>
          <w:color w:val="auto"/>
          <w:u w:val="none"/>
        </w:rPr>
        <w:t xml:space="preserve"> terms</w:t>
      </w:r>
      <w:r w:rsidR="00943DC8" w:rsidRPr="00943DC8">
        <w:rPr>
          <w:rStyle w:val="Hyperlink"/>
          <w:rFonts w:ascii="Arial" w:hAnsi="Arial" w:cs="Arial"/>
          <w:color w:val="auto"/>
          <w:u w:val="none"/>
        </w:rPr>
        <w:t>.</w:t>
      </w:r>
      <w:r w:rsidR="00834DED" w:rsidRPr="00943DC8">
        <w:rPr>
          <w:rStyle w:val="Hyperlink"/>
          <w:rFonts w:ascii="Arial" w:hAnsi="Arial" w:cs="Arial"/>
          <w:color w:val="auto"/>
          <w:u w:val="none"/>
        </w:rPr>
        <w:t xml:space="preserve"> </w:t>
      </w:r>
      <w:r w:rsidR="0041340F">
        <w:rPr>
          <w:rStyle w:val="Hyperlink"/>
          <w:rFonts w:ascii="Arial" w:hAnsi="Arial" w:cs="Arial"/>
          <w:color w:val="auto"/>
          <w:u w:val="none"/>
        </w:rPr>
        <w:t>All</w:t>
      </w:r>
      <w:r w:rsidR="00825CF7">
        <w:rPr>
          <w:rStyle w:val="Hyperlink"/>
          <w:rFonts w:ascii="Arial" w:hAnsi="Arial" w:cs="Arial"/>
          <w:color w:val="auto"/>
          <w:u w:val="none"/>
        </w:rPr>
        <w:t xml:space="preserve"> social work </w:t>
      </w:r>
      <w:r w:rsidR="0041340F">
        <w:rPr>
          <w:rStyle w:val="Hyperlink"/>
          <w:rFonts w:ascii="Arial" w:hAnsi="Arial" w:cs="Arial"/>
          <w:color w:val="auto"/>
          <w:u w:val="none"/>
        </w:rPr>
        <w:t xml:space="preserve">students are on a journey </w:t>
      </w:r>
      <w:r w:rsidR="00825CF7">
        <w:rPr>
          <w:rStyle w:val="Hyperlink"/>
          <w:rFonts w:ascii="Arial" w:hAnsi="Arial" w:cs="Arial"/>
          <w:color w:val="auto"/>
          <w:u w:val="none"/>
        </w:rPr>
        <w:t>to</w:t>
      </w:r>
      <w:r w:rsidR="0041340F">
        <w:rPr>
          <w:rStyle w:val="Hyperlink"/>
          <w:rFonts w:ascii="Arial" w:hAnsi="Arial" w:cs="Arial"/>
          <w:color w:val="auto"/>
          <w:u w:val="none"/>
        </w:rPr>
        <w:t xml:space="preserve"> develo</w:t>
      </w:r>
      <w:r w:rsidR="00825CF7">
        <w:rPr>
          <w:rStyle w:val="Hyperlink"/>
          <w:rFonts w:ascii="Arial" w:hAnsi="Arial" w:cs="Arial"/>
          <w:color w:val="auto"/>
          <w:u w:val="none"/>
        </w:rPr>
        <w:t>p</w:t>
      </w:r>
      <w:r w:rsidR="00A20EB8">
        <w:rPr>
          <w:rStyle w:val="Hyperlink"/>
          <w:rFonts w:ascii="Arial" w:hAnsi="Arial" w:cs="Arial"/>
          <w:color w:val="auto"/>
          <w:u w:val="none"/>
        </w:rPr>
        <w:t xml:space="preserve"> and </w:t>
      </w:r>
      <w:r w:rsidR="00365967">
        <w:rPr>
          <w:rStyle w:val="Hyperlink"/>
          <w:rFonts w:ascii="Arial" w:hAnsi="Arial" w:cs="Arial"/>
          <w:color w:val="auto"/>
          <w:u w:val="none"/>
        </w:rPr>
        <w:t>refine</w:t>
      </w:r>
      <w:r w:rsidR="0041340F">
        <w:rPr>
          <w:rStyle w:val="Hyperlink"/>
          <w:rFonts w:ascii="Arial" w:hAnsi="Arial" w:cs="Arial"/>
          <w:color w:val="auto"/>
          <w:u w:val="none"/>
        </w:rPr>
        <w:t xml:space="preserve"> the</w:t>
      </w:r>
      <w:r w:rsidR="00825CF7">
        <w:rPr>
          <w:rStyle w:val="Hyperlink"/>
          <w:rFonts w:ascii="Arial" w:hAnsi="Arial" w:cs="Arial"/>
          <w:color w:val="auto"/>
          <w:u w:val="none"/>
        </w:rPr>
        <w:t>ir</w:t>
      </w:r>
      <w:r w:rsidR="0041340F">
        <w:rPr>
          <w:rStyle w:val="Hyperlink"/>
          <w:rFonts w:ascii="Arial" w:hAnsi="Arial" w:cs="Arial"/>
          <w:color w:val="auto"/>
          <w:u w:val="none"/>
        </w:rPr>
        <w:t xml:space="preserve"> skills and ability</w:t>
      </w:r>
      <w:r w:rsidR="00B76B62">
        <w:rPr>
          <w:rStyle w:val="Hyperlink"/>
          <w:rFonts w:ascii="Arial" w:hAnsi="Arial" w:cs="Arial"/>
          <w:color w:val="auto"/>
          <w:u w:val="none"/>
        </w:rPr>
        <w:t xml:space="preserve"> </w:t>
      </w:r>
      <w:r w:rsidR="00365967">
        <w:rPr>
          <w:rStyle w:val="Hyperlink"/>
          <w:rFonts w:ascii="Arial" w:hAnsi="Arial" w:cs="Arial"/>
          <w:color w:val="auto"/>
          <w:u w:val="none"/>
        </w:rPr>
        <w:t>to change from</w:t>
      </w:r>
      <w:r w:rsidR="00825CF7">
        <w:rPr>
          <w:rStyle w:val="Hyperlink"/>
          <w:rFonts w:ascii="Arial" w:hAnsi="Arial" w:cs="Arial"/>
          <w:color w:val="auto"/>
          <w:u w:val="none"/>
        </w:rPr>
        <w:t xml:space="preserve"> </w:t>
      </w:r>
      <w:r w:rsidR="00DB0809">
        <w:rPr>
          <w:rStyle w:val="Hyperlink"/>
          <w:rFonts w:ascii="Arial" w:hAnsi="Arial" w:cs="Arial"/>
          <w:color w:val="auto"/>
          <w:u w:val="none"/>
        </w:rPr>
        <w:t>‘</w:t>
      </w:r>
      <w:r w:rsidR="0041340F" w:rsidRPr="00A20EB8">
        <w:rPr>
          <w:rStyle w:val="Hyperlink"/>
          <w:rFonts w:ascii="Arial" w:hAnsi="Arial" w:cs="Arial"/>
          <w:i/>
          <w:iCs/>
          <w:color w:val="auto"/>
          <w:u w:val="none"/>
        </w:rPr>
        <w:t>reflective</w:t>
      </w:r>
      <w:r w:rsidR="00DB0809">
        <w:rPr>
          <w:rStyle w:val="Hyperlink"/>
          <w:rFonts w:ascii="Arial" w:hAnsi="Arial" w:cs="Arial"/>
          <w:color w:val="auto"/>
          <w:u w:val="none"/>
        </w:rPr>
        <w:t>’</w:t>
      </w:r>
      <w:r w:rsidR="00B76B62">
        <w:rPr>
          <w:rStyle w:val="Hyperlink"/>
          <w:rFonts w:ascii="Arial" w:hAnsi="Arial" w:cs="Arial"/>
          <w:color w:val="auto"/>
          <w:u w:val="none"/>
        </w:rPr>
        <w:t xml:space="preserve"> </w:t>
      </w:r>
      <w:r w:rsidR="00365967">
        <w:rPr>
          <w:rStyle w:val="Hyperlink"/>
          <w:rFonts w:ascii="Arial" w:hAnsi="Arial" w:cs="Arial"/>
          <w:color w:val="auto"/>
          <w:u w:val="none"/>
        </w:rPr>
        <w:t xml:space="preserve">in practice </w:t>
      </w:r>
      <w:r w:rsidR="00B76B62">
        <w:rPr>
          <w:rStyle w:val="Hyperlink"/>
          <w:rFonts w:ascii="Arial" w:hAnsi="Arial" w:cs="Arial"/>
          <w:color w:val="auto"/>
          <w:u w:val="none"/>
        </w:rPr>
        <w:t>to bec</w:t>
      </w:r>
      <w:r w:rsidR="00365967">
        <w:rPr>
          <w:rStyle w:val="Hyperlink"/>
          <w:rFonts w:ascii="Arial" w:hAnsi="Arial" w:cs="Arial"/>
          <w:color w:val="auto"/>
          <w:u w:val="none"/>
        </w:rPr>
        <w:t>oming more</w:t>
      </w:r>
      <w:r w:rsidR="0041340F">
        <w:rPr>
          <w:rStyle w:val="Hyperlink"/>
          <w:rFonts w:ascii="Arial" w:hAnsi="Arial" w:cs="Arial"/>
          <w:color w:val="auto"/>
          <w:u w:val="none"/>
        </w:rPr>
        <w:t xml:space="preserve"> </w:t>
      </w:r>
      <w:r w:rsidR="00DB0809">
        <w:rPr>
          <w:rStyle w:val="Hyperlink"/>
          <w:rFonts w:ascii="Arial" w:hAnsi="Arial" w:cs="Arial"/>
          <w:color w:val="auto"/>
          <w:u w:val="none"/>
        </w:rPr>
        <w:t>‘</w:t>
      </w:r>
      <w:r w:rsidR="0041340F" w:rsidRPr="00A20EB8">
        <w:rPr>
          <w:rStyle w:val="Hyperlink"/>
          <w:rFonts w:ascii="Arial" w:hAnsi="Arial" w:cs="Arial"/>
          <w:i/>
          <w:iCs/>
          <w:color w:val="auto"/>
          <w:u w:val="none"/>
        </w:rPr>
        <w:t>reflexive</w:t>
      </w:r>
      <w:r w:rsidR="00825CF7">
        <w:rPr>
          <w:rStyle w:val="Hyperlink"/>
          <w:rFonts w:ascii="Arial" w:hAnsi="Arial" w:cs="Arial"/>
          <w:color w:val="auto"/>
          <w:u w:val="none"/>
        </w:rPr>
        <w:t>’</w:t>
      </w:r>
      <w:r w:rsidR="0041340F">
        <w:rPr>
          <w:rStyle w:val="Hyperlink"/>
          <w:rFonts w:ascii="Arial" w:hAnsi="Arial" w:cs="Arial"/>
          <w:color w:val="auto"/>
          <w:u w:val="none"/>
        </w:rPr>
        <w:t xml:space="preserve">. </w:t>
      </w:r>
      <w:r w:rsidR="00834DED" w:rsidRPr="00943DC8">
        <w:rPr>
          <w:rStyle w:val="Hyperlink"/>
          <w:rFonts w:ascii="Arial" w:hAnsi="Arial" w:cs="Arial"/>
          <w:color w:val="auto"/>
          <w:u w:val="none"/>
        </w:rPr>
        <w:t>A brief outline of each</w:t>
      </w:r>
      <w:r w:rsidR="00DB0809">
        <w:rPr>
          <w:rStyle w:val="Hyperlink"/>
          <w:rFonts w:ascii="Arial" w:hAnsi="Arial" w:cs="Arial"/>
          <w:color w:val="auto"/>
          <w:u w:val="none"/>
        </w:rPr>
        <w:t xml:space="preserve"> key concept</w:t>
      </w:r>
      <w:r w:rsidR="00EC1C41">
        <w:rPr>
          <w:rStyle w:val="Hyperlink"/>
          <w:rFonts w:ascii="Arial" w:hAnsi="Arial" w:cs="Arial"/>
          <w:color w:val="auto"/>
          <w:u w:val="none"/>
        </w:rPr>
        <w:t xml:space="preserve"> has been offered </w:t>
      </w:r>
      <w:r w:rsidR="00834DED" w:rsidRPr="00943DC8">
        <w:rPr>
          <w:rStyle w:val="Hyperlink"/>
          <w:rFonts w:ascii="Arial" w:hAnsi="Arial" w:cs="Arial"/>
          <w:color w:val="auto"/>
          <w:u w:val="none"/>
        </w:rPr>
        <w:t xml:space="preserve">below: </w:t>
      </w:r>
    </w:p>
    <w:p w14:paraId="2B7A8644" w14:textId="2F0311F0" w:rsidR="00FB401A" w:rsidRDefault="00FB401A" w:rsidP="00FB401A">
      <w:pPr>
        <w:pStyle w:val="NormalWeb"/>
        <w:shd w:val="clear" w:color="auto" w:fill="FFFFFF"/>
        <w:spacing w:before="0" w:beforeAutospacing="0" w:after="0" w:afterAutospacing="0" w:line="276" w:lineRule="auto"/>
        <w:jc w:val="both"/>
        <w:rPr>
          <w:rStyle w:val="Hyperlink"/>
          <w:rFonts w:ascii="Arial" w:hAnsi="Arial" w:cs="Arial"/>
          <w:color w:val="auto"/>
          <w:u w:val="none"/>
        </w:rPr>
      </w:pPr>
    </w:p>
    <w:p w14:paraId="7F4577A9" w14:textId="0C268AFC" w:rsidR="00FB401A" w:rsidRPr="00A618CB" w:rsidRDefault="00FB401A" w:rsidP="0033271E">
      <w:pPr>
        <w:pStyle w:val="NormalWeb"/>
        <w:shd w:val="clear" w:color="auto" w:fill="FFFFFF"/>
        <w:spacing w:before="0" w:beforeAutospacing="0" w:after="0" w:afterAutospacing="0"/>
        <w:jc w:val="both"/>
        <w:rPr>
          <w:rStyle w:val="Hyperlink"/>
          <w:rFonts w:ascii="Arial" w:hAnsi="Arial" w:cs="Arial"/>
          <w:color w:val="000000" w:themeColor="text1"/>
          <w:u w:val="none"/>
        </w:rPr>
      </w:pPr>
      <w:r w:rsidRPr="00A618CB">
        <w:rPr>
          <w:rStyle w:val="Hyperlink"/>
          <w:rFonts w:ascii="Arial" w:hAnsi="Arial" w:cs="Arial"/>
          <w:b/>
          <w:bCs/>
          <w:color w:val="000000" w:themeColor="text1"/>
          <w:u w:val="none"/>
        </w:rPr>
        <w:t>Reflection</w:t>
      </w:r>
      <w:r w:rsidRPr="00A618CB">
        <w:rPr>
          <w:rStyle w:val="Hyperlink"/>
          <w:rFonts w:ascii="Arial" w:hAnsi="Arial" w:cs="Arial"/>
          <w:color w:val="000000" w:themeColor="text1"/>
          <w:u w:val="none"/>
        </w:rPr>
        <w:t xml:space="preserve"> – </w:t>
      </w:r>
    </w:p>
    <w:p w14:paraId="270C9AAA" w14:textId="26D12F5C" w:rsidR="00FB401A" w:rsidRPr="00FB401A" w:rsidRDefault="00FB401A" w:rsidP="00500BA0">
      <w:pPr>
        <w:pStyle w:val="NormalWeb"/>
        <w:numPr>
          <w:ilvl w:val="0"/>
          <w:numId w:val="13"/>
        </w:numPr>
        <w:shd w:val="clear" w:color="auto" w:fill="FFFFFF"/>
        <w:spacing w:before="0" w:beforeAutospacing="0" w:after="0" w:afterAutospacing="0" w:line="276" w:lineRule="auto"/>
        <w:jc w:val="both"/>
        <w:rPr>
          <w:rStyle w:val="Hyperlink"/>
          <w:rFonts w:ascii="Arial" w:hAnsi="Arial" w:cs="Arial"/>
          <w:color w:val="000000" w:themeColor="text1"/>
          <w:u w:val="none"/>
        </w:rPr>
      </w:pPr>
      <w:r w:rsidRPr="00FB401A">
        <w:rPr>
          <w:rStyle w:val="Hyperlink"/>
          <w:rFonts w:ascii="Arial" w:hAnsi="Arial" w:cs="Arial"/>
          <w:color w:val="000000" w:themeColor="text1"/>
          <w:u w:val="none"/>
        </w:rPr>
        <w:t xml:space="preserve">Thinking actively and persistently. </w:t>
      </w:r>
    </w:p>
    <w:p w14:paraId="29962ED2" w14:textId="77777777" w:rsidR="00FB401A" w:rsidRPr="00FB401A" w:rsidRDefault="00FB401A" w:rsidP="00500BA0">
      <w:pPr>
        <w:pStyle w:val="NormalWeb"/>
        <w:numPr>
          <w:ilvl w:val="0"/>
          <w:numId w:val="13"/>
        </w:numPr>
        <w:shd w:val="clear" w:color="auto" w:fill="FFFFFF"/>
        <w:spacing w:before="0" w:beforeAutospacing="0" w:after="0" w:afterAutospacing="0" w:line="276" w:lineRule="auto"/>
        <w:jc w:val="both"/>
        <w:rPr>
          <w:rStyle w:val="Hyperlink"/>
          <w:rFonts w:ascii="Arial" w:hAnsi="Arial" w:cs="Arial"/>
          <w:color w:val="000000" w:themeColor="text1"/>
          <w:u w:val="none"/>
        </w:rPr>
      </w:pPr>
      <w:r w:rsidRPr="00FB401A">
        <w:rPr>
          <w:rStyle w:val="Hyperlink"/>
          <w:rFonts w:ascii="Arial" w:hAnsi="Arial" w:cs="Arial"/>
          <w:color w:val="000000" w:themeColor="text1"/>
          <w:u w:val="none"/>
        </w:rPr>
        <w:t xml:space="preserve">Exploration of thoughts, insight, feelings, and learning. </w:t>
      </w:r>
    </w:p>
    <w:p w14:paraId="018EF793" w14:textId="77777777" w:rsidR="00FB401A" w:rsidRPr="00FB401A" w:rsidRDefault="00FB401A" w:rsidP="00500BA0">
      <w:pPr>
        <w:pStyle w:val="NormalWeb"/>
        <w:numPr>
          <w:ilvl w:val="0"/>
          <w:numId w:val="13"/>
        </w:numPr>
        <w:shd w:val="clear" w:color="auto" w:fill="FFFFFF"/>
        <w:spacing w:before="0" w:beforeAutospacing="0" w:after="0" w:afterAutospacing="0" w:line="276" w:lineRule="auto"/>
        <w:jc w:val="both"/>
        <w:rPr>
          <w:rStyle w:val="Hyperlink"/>
          <w:rFonts w:ascii="Arial" w:hAnsi="Arial" w:cs="Arial"/>
          <w:color w:val="000000" w:themeColor="text1"/>
          <w:u w:val="none"/>
        </w:rPr>
      </w:pPr>
      <w:r w:rsidRPr="00FB401A">
        <w:rPr>
          <w:rStyle w:val="Hyperlink"/>
          <w:rFonts w:ascii="Arial" w:hAnsi="Arial" w:cs="Arial"/>
          <w:color w:val="000000" w:themeColor="text1"/>
          <w:u w:val="none"/>
        </w:rPr>
        <w:t xml:space="preserve">Actively reflecting in the moment, not just in hindsight. </w:t>
      </w:r>
    </w:p>
    <w:p w14:paraId="64BC683D" w14:textId="45EBFD9D" w:rsidR="00FB401A" w:rsidRPr="00FB401A" w:rsidRDefault="00FB401A" w:rsidP="00500BA0">
      <w:pPr>
        <w:pStyle w:val="NormalWeb"/>
        <w:numPr>
          <w:ilvl w:val="0"/>
          <w:numId w:val="13"/>
        </w:numPr>
        <w:shd w:val="clear" w:color="auto" w:fill="FFFFFF"/>
        <w:spacing w:before="0" w:beforeAutospacing="0" w:after="0" w:afterAutospacing="0" w:line="276" w:lineRule="auto"/>
        <w:rPr>
          <w:rStyle w:val="Hyperlink"/>
          <w:rFonts w:ascii="Arial" w:hAnsi="Arial" w:cs="Arial"/>
          <w:color w:val="000000" w:themeColor="text1"/>
          <w:u w:val="none"/>
        </w:rPr>
      </w:pPr>
      <w:r w:rsidRPr="00FB401A">
        <w:rPr>
          <w:rStyle w:val="Hyperlink"/>
          <w:rFonts w:ascii="Arial" w:hAnsi="Arial" w:cs="Arial"/>
          <w:color w:val="000000" w:themeColor="text1"/>
          <w:u w:val="none"/>
        </w:rPr>
        <w:t>A reflection in a mirror in an exact replica of what is in front, but in</w:t>
      </w:r>
      <w:r w:rsidR="0078075F">
        <w:rPr>
          <w:rStyle w:val="Hyperlink"/>
          <w:rFonts w:ascii="Arial" w:hAnsi="Arial" w:cs="Arial"/>
          <w:color w:val="000000" w:themeColor="text1"/>
          <w:u w:val="none"/>
        </w:rPr>
        <w:t xml:space="preserve"> </w:t>
      </w:r>
      <w:r w:rsidRPr="00FB401A">
        <w:rPr>
          <w:rStyle w:val="Hyperlink"/>
          <w:rFonts w:ascii="Arial" w:hAnsi="Arial" w:cs="Arial"/>
          <w:color w:val="000000" w:themeColor="text1"/>
          <w:u w:val="none"/>
        </w:rPr>
        <w:t xml:space="preserve">professional practice what might be improvements of the original. </w:t>
      </w:r>
    </w:p>
    <w:p w14:paraId="2AF7E1F3" w14:textId="77777777" w:rsidR="00FB401A" w:rsidRPr="00FB401A" w:rsidRDefault="00FB401A" w:rsidP="00500BA0">
      <w:pPr>
        <w:pStyle w:val="NormalWeb"/>
        <w:numPr>
          <w:ilvl w:val="0"/>
          <w:numId w:val="13"/>
        </w:numPr>
        <w:shd w:val="clear" w:color="auto" w:fill="FFFFFF"/>
        <w:spacing w:before="0" w:beforeAutospacing="0" w:after="0" w:afterAutospacing="0" w:line="276" w:lineRule="auto"/>
        <w:rPr>
          <w:rStyle w:val="Hyperlink"/>
          <w:rFonts w:ascii="Arial" w:hAnsi="Arial" w:cs="Arial"/>
          <w:color w:val="000000" w:themeColor="text1"/>
          <w:u w:val="none"/>
        </w:rPr>
      </w:pPr>
      <w:r w:rsidRPr="00FB401A">
        <w:rPr>
          <w:rStyle w:val="Hyperlink"/>
          <w:rFonts w:ascii="Arial" w:hAnsi="Arial" w:cs="Arial"/>
          <w:color w:val="000000" w:themeColor="text1"/>
          <w:u w:val="none"/>
        </w:rPr>
        <w:t>The mental process of trying to structure and restructure an experience, or problem or existing knowledge or insight.</w:t>
      </w:r>
    </w:p>
    <w:p w14:paraId="02A3FAE7" w14:textId="77777777" w:rsidR="00FB401A" w:rsidRPr="00FB401A" w:rsidRDefault="00FB401A" w:rsidP="00500BA0">
      <w:pPr>
        <w:pStyle w:val="NormalWeb"/>
        <w:numPr>
          <w:ilvl w:val="0"/>
          <w:numId w:val="13"/>
        </w:numPr>
        <w:shd w:val="clear" w:color="auto" w:fill="FFFFFF"/>
        <w:spacing w:before="0" w:beforeAutospacing="0" w:after="0" w:afterAutospacing="0" w:line="276" w:lineRule="auto"/>
        <w:rPr>
          <w:rStyle w:val="Hyperlink"/>
          <w:rFonts w:ascii="Arial" w:hAnsi="Arial" w:cs="Arial"/>
          <w:color w:val="000000" w:themeColor="text1"/>
          <w:u w:val="none"/>
        </w:rPr>
      </w:pPr>
      <w:r w:rsidRPr="00FB401A">
        <w:rPr>
          <w:rStyle w:val="Hyperlink"/>
          <w:rFonts w:ascii="Arial" w:hAnsi="Arial" w:cs="Arial"/>
          <w:color w:val="000000" w:themeColor="text1"/>
          <w:u w:val="none"/>
        </w:rPr>
        <w:t>Process of reviewing an experience of practice to describe, analyse, evaluate, and so inform learning about practice.</w:t>
      </w:r>
    </w:p>
    <w:p w14:paraId="27FA3E82" w14:textId="77777777" w:rsidR="00FB401A" w:rsidRPr="00FB401A" w:rsidRDefault="00FB401A" w:rsidP="00FB401A">
      <w:pPr>
        <w:pStyle w:val="NormalWeb"/>
        <w:shd w:val="clear" w:color="auto" w:fill="FFFFFF"/>
        <w:spacing w:before="0" w:beforeAutospacing="0" w:after="0" w:afterAutospacing="0" w:line="276" w:lineRule="auto"/>
        <w:jc w:val="both"/>
        <w:rPr>
          <w:rStyle w:val="Hyperlink"/>
          <w:rFonts w:ascii="Arial" w:hAnsi="Arial" w:cs="Arial"/>
          <w:color w:val="000000" w:themeColor="text1"/>
          <w:u w:val="none"/>
        </w:rPr>
      </w:pPr>
    </w:p>
    <w:p w14:paraId="463CC75C" w14:textId="77777777" w:rsidR="00FB401A" w:rsidRPr="00FB401A" w:rsidRDefault="00FB401A" w:rsidP="00FB401A">
      <w:pPr>
        <w:pStyle w:val="NormalWeb"/>
        <w:shd w:val="clear" w:color="auto" w:fill="FFFFFF"/>
        <w:spacing w:before="0" w:beforeAutospacing="0" w:after="0" w:afterAutospacing="0" w:line="276" w:lineRule="auto"/>
        <w:jc w:val="both"/>
        <w:rPr>
          <w:rStyle w:val="Hyperlink"/>
          <w:rFonts w:ascii="Arial" w:hAnsi="Arial" w:cs="Arial"/>
          <w:color w:val="000000" w:themeColor="text1"/>
          <w:u w:val="none"/>
        </w:rPr>
      </w:pPr>
      <w:r w:rsidRPr="00FB401A">
        <w:rPr>
          <w:rStyle w:val="Hyperlink"/>
          <w:rFonts w:ascii="Arial" w:hAnsi="Arial" w:cs="Arial"/>
          <w:b/>
          <w:bCs/>
          <w:color w:val="000000" w:themeColor="text1"/>
          <w:u w:val="none"/>
        </w:rPr>
        <w:t>Critical Reflection</w:t>
      </w:r>
      <w:r w:rsidRPr="00FB401A">
        <w:rPr>
          <w:rStyle w:val="Hyperlink"/>
          <w:rFonts w:ascii="Arial" w:hAnsi="Arial" w:cs="Arial"/>
          <w:color w:val="000000" w:themeColor="text1"/>
          <w:u w:val="none"/>
        </w:rPr>
        <w:t xml:space="preserve"> – </w:t>
      </w:r>
    </w:p>
    <w:p w14:paraId="24B8EEDD" w14:textId="0760838D" w:rsidR="00FB401A" w:rsidRPr="00FB401A" w:rsidRDefault="00FB401A" w:rsidP="00500BA0">
      <w:pPr>
        <w:pStyle w:val="NormalWeb"/>
        <w:numPr>
          <w:ilvl w:val="0"/>
          <w:numId w:val="14"/>
        </w:numPr>
        <w:shd w:val="clear" w:color="auto" w:fill="FFFFFF"/>
        <w:spacing w:before="0" w:beforeAutospacing="0" w:after="0" w:afterAutospacing="0" w:line="276" w:lineRule="auto"/>
        <w:jc w:val="both"/>
        <w:rPr>
          <w:rStyle w:val="Hyperlink"/>
          <w:rFonts w:ascii="Arial" w:hAnsi="Arial" w:cs="Arial"/>
          <w:color w:val="000000" w:themeColor="text1"/>
          <w:u w:val="none"/>
        </w:rPr>
      </w:pPr>
      <w:r w:rsidRPr="00FB401A">
        <w:rPr>
          <w:rStyle w:val="Hyperlink"/>
          <w:rFonts w:ascii="Arial" w:hAnsi="Arial" w:cs="Arial"/>
          <w:color w:val="000000" w:themeColor="text1"/>
          <w:u w:val="none"/>
        </w:rPr>
        <w:t>Important difference (from reflection) is that critical reflection places emphasis on understanding power relations, including ways to reduce power dynamics and promote empowerment</w:t>
      </w:r>
      <w:r w:rsidR="006E0C59">
        <w:rPr>
          <w:rStyle w:val="Hyperlink"/>
          <w:rFonts w:ascii="Arial" w:hAnsi="Arial" w:cs="Arial"/>
          <w:color w:val="000000" w:themeColor="text1"/>
          <w:u w:val="none"/>
        </w:rPr>
        <w:t xml:space="preserve"> and emancipatory practice</w:t>
      </w:r>
      <w:r w:rsidRPr="00FB401A">
        <w:rPr>
          <w:rStyle w:val="Hyperlink"/>
          <w:rFonts w:ascii="Arial" w:hAnsi="Arial" w:cs="Arial"/>
          <w:color w:val="000000" w:themeColor="text1"/>
          <w:u w:val="none"/>
        </w:rPr>
        <w:t xml:space="preserve">. </w:t>
      </w:r>
    </w:p>
    <w:p w14:paraId="65B050FA" w14:textId="77777777" w:rsidR="00FB401A" w:rsidRPr="00FB401A" w:rsidRDefault="00FB401A" w:rsidP="00500BA0">
      <w:pPr>
        <w:pStyle w:val="NormalWeb"/>
        <w:numPr>
          <w:ilvl w:val="0"/>
          <w:numId w:val="14"/>
        </w:numPr>
        <w:shd w:val="clear" w:color="auto" w:fill="FFFFFF"/>
        <w:spacing w:before="0" w:beforeAutospacing="0" w:after="0" w:afterAutospacing="0" w:line="276" w:lineRule="auto"/>
        <w:jc w:val="both"/>
        <w:rPr>
          <w:rStyle w:val="Hyperlink"/>
          <w:rFonts w:ascii="Arial" w:hAnsi="Arial" w:cs="Arial"/>
          <w:color w:val="000000" w:themeColor="text1"/>
          <w:u w:val="none"/>
        </w:rPr>
      </w:pPr>
      <w:r w:rsidRPr="00FB401A">
        <w:rPr>
          <w:rStyle w:val="Hyperlink"/>
          <w:rFonts w:ascii="Arial" w:hAnsi="Arial" w:cs="Arial"/>
          <w:color w:val="000000" w:themeColor="text1"/>
          <w:u w:val="none"/>
        </w:rPr>
        <w:t>A window through which the practitioner can view and focus self, understanding own lived experiences, beliefs, and values, to confront and resolve any contradictions and bias.</w:t>
      </w:r>
    </w:p>
    <w:p w14:paraId="381F659B" w14:textId="77777777" w:rsidR="00FB401A" w:rsidRPr="00FB401A" w:rsidRDefault="00FB401A" w:rsidP="00500BA0">
      <w:pPr>
        <w:pStyle w:val="NormalWeb"/>
        <w:numPr>
          <w:ilvl w:val="0"/>
          <w:numId w:val="14"/>
        </w:numPr>
        <w:shd w:val="clear" w:color="auto" w:fill="FFFFFF"/>
        <w:spacing w:before="0" w:beforeAutospacing="0" w:after="0" w:afterAutospacing="0" w:line="276" w:lineRule="auto"/>
        <w:jc w:val="both"/>
        <w:rPr>
          <w:rStyle w:val="Hyperlink"/>
          <w:rFonts w:ascii="Arial" w:hAnsi="Arial" w:cs="Arial"/>
          <w:color w:val="000000" w:themeColor="text1"/>
          <w:u w:val="none"/>
        </w:rPr>
      </w:pPr>
      <w:r w:rsidRPr="00FB401A">
        <w:rPr>
          <w:rStyle w:val="Hyperlink"/>
          <w:rFonts w:ascii="Arial" w:hAnsi="Arial" w:cs="Arial"/>
          <w:color w:val="000000" w:themeColor="text1"/>
          <w:u w:val="none"/>
        </w:rPr>
        <w:t>To uncover hidden assumptions and build self-awareness.</w:t>
      </w:r>
    </w:p>
    <w:p w14:paraId="2789BC88" w14:textId="77777777" w:rsidR="00FB401A" w:rsidRPr="00FB401A" w:rsidRDefault="00FB401A" w:rsidP="00500BA0">
      <w:pPr>
        <w:pStyle w:val="NormalWeb"/>
        <w:numPr>
          <w:ilvl w:val="0"/>
          <w:numId w:val="14"/>
        </w:numPr>
        <w:shd w:val="clear" w:color="auto" w:fill="FFFFFF"/>
        <w:spacing w:before="0" w:beforeAutospacing="0" w:after="0" w:afterAutospacing="0" w:line="276" w:lineRule="auto"/>
        <w:jc w:val="both"/>
        <w:rPr>
          <w:rStyle w:val="Hyperlink"/>
          <w:rFonts w:ascii="Arial" w:hAnsi="Arial" w:cs="Arial"/>
          <w:color w:val="000000" w:themeColor="text1"/>
          <w:u w:val="none"/>
        </w:rPr>
      </w:pPr>
      <w:r w:rsidRPr="00FB401A">
        <w:rPr>
          <w:rStyle w:val="Hyperlink"/>
          <w:rFonts w:ascii="Arial" w:hAnsi="Arial" w:cs="Arial"/>
          <w:color w:val="000000" w:themeColor="text1"/>
          <w:u w:val="none"/>
        </w:rPr>
        <w:t>Add issues of socio-political context and challenges.</w:t>
      </w:r>
    </w:p>
    <w:p w14:paraId="6A128359" w14:textId="77777777" w:rsidR="00FB401A" w:rsidRPr="00FB401A" w:rsidRDefault="00FB401A" w:rsidP="00500BA0">
      <w:pPr>
        <w:pStyle w:val="NormalWeb"/>
        <w:numPr>
          <w:ilvl w:val="0"/>
          <w:numId w:val="14"/>
        </w:numPr>
        <w:shd w:val="clear" w:color="auto" w:fill="FFFFFF"/>
        <w:spacing w:before="0" w:beforeAutospacing="0" w:after="0" w:afterAutospacing="0" w:line="276" w:lineRule="auto"/>
        <w:jc w:val="both"/>
        <w:rPr>
          <w:rStyle w:val="Hyperlink"/>
          <w:rFonts w:ascii="Arial" w:hAnsi="Arial" w:cs="Arial"/>
          <w:color w:val="000000" w:themeColor="text1"/>
          <w:u w:val="none"/>
        </w:rPr>
      </w:pPr>
      <w:r w:rsidRPr="00FB401A">
        <w:rPr>
          <w:rStyle w:val="Hyperlink"/>
          <w:rFonts w:ascii="Arial" w:hAnsi="Arial" w:cs="Arial"/>
          <w:color w:val="000000" w:themeColor="text1"/>
          <w:u w:val="none"/>
        </w:rPr>
        <w:t>Learning from an experience, making new meaning and interpretations, considering evidence, other perspectives, and contexts.</w:t>
      </w:r>
    </w:p>
    <w:p w14:paraId="6345D448" w14:textId="099F354E" w:rsidR="00FB401A" w:rsidRDefault="00FB401A" w:rsidP="00500BA0">
      <w:pPr>
        <w:pStyle w:val="NormalWeb"/>
        <w:numPr>
          <w:ilvl w:val="0"/>
          <w:numId w:val="14"/>
        </w:numPr>
        <w:shd w:val="clear" w:color="auto" w:fill="FFFFFF"/>
        <w:spacing w:before="0" w:beforeAutospacing="0" w:after="0" w:afterAutospacing="0" w:line="276" w:lineRule="auto"/>
        <w:jc w:val="both"/>
        <w:rPr>
          <w:rStyle w:val="Hyperlink"/>
          <w:rFonts w:ascii="Arial" w:hAnsi="Arial" w:cs="Arial"/>
          <w:color w:val="000000" w:themeColor="text1"/>
          <w:u w:val="none"/>
        </w:rPr>
      </w:pPr>
      <w:r w:rsidRPr="00FB401A">
        <w:rPr>
          <w:rStyle w:val="Hyperlink"/>
          <w:rFonts w:ascii="Arial" w:hAnsi="Arial" w:cs="Arial"/>
          <w:color w:val="000000" w:themeColor="text1"/>
          <w:u w:val="none"/>
        </w:rPr>
        <w:t>Sufficient depth to create transformative change.</w:t>
      </w:r>
    </w:p>
    <w:p w14:paraId="3BCCB585" w14:textId="5469F8FC" w:rsidR="0033271E" w:rsidRPr="00FB401A" w:rsidRDefault="0033271E" w:rsidP="00500BA0">
      <w:pPr>
        <w:pStyle w:val="NormalWeb"/>
        <w:numPr>
          <w:ilvl w:val="0"/>
          <w:numId w:val="14"/>
        </w:numPr>
        <w:shd w:val="clear" w:color="auto" w:fill="FFFFFF"/>
        <w:spacing w:before="0" w:beforeAutospacing="0" w:after="0" w:afterAutospacing="0" w:line="276" w:lineRule="auto"/>
        <w:jc w:val="both"/>
        <w:rPr>
          <w:rStyle w:val="Hyperlink"/>
          <w:rFonts w:ascii="Arial" w:hAnsi="Arial" w:cs="Arial"/>
          <w:color w:val="000000" w:themeColor="text1"/>
          <w:u w:val="none"/>
        </w:rPr>
      </w:pPr>
      <w:r>
        <w:rPr>
          <w:rStyle w:val="Hyperlink"/>
          <w:rFonts w:ascii="Arial" w:hAnsi="Arial" w:cs="Arial"/>
          <w:color w:val="000000" w:themeColor="text1"/>
          <w:u w:val="none"/>
        </w:rPr>
        <w:t xml:space="preserve">Often the concept is confused with ‘self-criticism’, however is not solely focused on what didn’t go well. </w:t>
      </w:r>
    </w:p>
    <w:p w14:paraId="53DF754F" w14:textId="5C41BBFE" w:rsidR="006E0C59" w:rsidRPr="00EC1C41" w:rsidRDefault="006E0C59" w:rsidP="00FB401A">
      <w:pPr>
        <w:pStyle w:val="NormalWeb"/>
        <w:numPr>
          <w:ilvl w:val="0"/>
          <w:numId w:val="14"/>
        </w:numPr>
        <w:shd w:val="clear" w:color="auto" w:fill="FFFFFF"/>
        <w:spacing w:before="0" w:beforeAutospacing="0" w:after="0" w:afterAutospacing="0" w:line="276" w:lineRule="auto"/>
        <w:jc w:val="both"/>
        <w:rPr>
          <w:rStyle w:val="Hyperlink"/>
          <w:rFonts w:ascii="Arial" w:hAnsi="Arial" w:cs="Arial"/>
          <w:color w:val="000000" w:themeColor="text1"/>
          <w:u w:val="none"/>
        </w:rPr>
      </w:pPr>
      <w:r>
        <w:rPr>
          <w:rStyle w:val="Hyperlink"/>
          <w:rFonts w:ascii="Arial" w:hAnsi="Arial" w:cs="Arial"/>
          <w:color w:val="000000" w:themeColor="text1"/>
          <w:u w:val="none"/>
        </w:rPr>
        <w:t xml:space="preserve">Further detailed in Domain 6 of </w:t>
      </w:r>
      <w:r w:rsidR="00FB401A" w:rsidRPr="00FB401A">
        <w:rPr>
          <w:rStyle w:val="Hyperlink"/>
          <w:rFonts w:ascii="Arial" w:hAnsi="Arial" w:cs="Arial"/>
          <w:color w:val="000000" w:themeColor="text1"/>
          <w:u w:val="none"/>
        </w:rPr>
        <w:t>Professional Capabilities Framework (PCF)</w:t>
      </w:r>
    </w:p>
    <w:p w14:paraId="75495866" w14:textId="77777777" w:rsidR="0071688E" w:rsidRDefault="0071688E" w:rsidP="00FB401A">
      <w:pPr>
        <w:pStyle w:val="NormalWeb"/>
        <w:shd w:val="clear" w:color="auto" w:fill="FFFFFF"/>
        <w:spacing w:before="0" w:beforeAutospacing="0" w:after="0" w:afterAutospacing="0" w:line="276" w:lineRule="auto"/>
        <w:jc w:val="both"/>
        <w:rPr>
          <w:rStyle w:val="Hyperlink"/>
          <w:rFonts w:ascii="Arial" w:hAnsi="Arial" w:cs="Arial"/>
          <w:color w:val="000000" w:themeColor="text1"/>
          <w:u w:val="none"/>
        </w:rPr>
      </w:pPr>
    </w:p>
    <w:p w14:paraId="0BBE72EE" w14:textId="0081CAF8" w:rsidR="0071688E" w:rsidRPr="00FB401A" w:rsidRDefault="00FB401A" w:rsidP="00FB401A">
      <w:pPr>
        <w:pStyle w:val="NormalWeb"/>
        <w:shd w:val="clear" w:color="auto" w:fill="FFFFFF"/>
        <w:spacing w:before="0" w:beforeAutospacing="0" w:after="0" w:afterAutospacing="0" w:line="276" w:lineRule="auto"/>
        <w:jc w:val="both"/>
        <w:rPr>
          <w:rStyle w:val="Hyperlink"/>
          <w:rFonts w:ascii="Arial" w:hAnsi="Arial" w:cs="Arial"/>
          <w:color w:val="000000" w:themeColor="text1"/>
          <w:u w:val="none"/>
        </w:rPr>
      </w:pPr>
      <w:r w:rsidRPr="00FB401A">
        <w:rPr>
          <w:rStyle w:val="Hyperlink"/>
          <w:rFonts w:ascii="Arial" w:hAnsi="Arial" w:cs="Arial"/>
          <w:b/>
          <w:bCs/>
          <w:color w:val="000000" w:themeColor="text1"/>
          <w:u w:val="none"/>
        </w:rPr>
        <w:t>Reflexivity</w:t>
      </w:r>
      <w:r w:rsidRPr="00FB401A">
        <w:rPr>
          <w:rStyle w:val="Hyperlink"/>
          <w:rFonts w:ascii="Arial" w:hAnsi="Arial" w:cs="Arial"/>
          <w:color w:val="000000" w:themeColor="text1"/>
          <w:u w:val="none"/>
        </w:rPr>
        <w:t xml:space="preserve"> </w:t>
      </w:r>
    </w:p>
    <w:p w14:paraId="449352F2" w14:textId="77777777" w:rsidR="00FB401A" w:rsidRPr="00FB401A" w:rsidRDefault="00FB401A" w:rsidP="00500BA0">
      <w:pPr>
        <w:pStyle w:val="NormalWeb"/>
        <w:numPr>
          <w:ilvl w:val="0"/>
          <w:numId w:val="15"/>
        </w:numPr>
        <w:shd w:val="clear" w:color="auto" w:fill="FFFFFF"/>
        <w:spacing w:before="0" w:beforeAutospacing="0" w:after="0" w:afterAutospacing="0" w:line="276" w:lineRule="auto"/>
        <w:rPr>
          <w:rStyle w:val="Hyperlink"/>
          <w:rFonts w:ascii="Arial" w:hAnsi="Arial" w:cs="Arial"/>
          <w:color w:val="000000" w:themeColor="text1"/>
          <w:u w:val="none"/>
        </w:rPr>
      </w:pPr>
      <w:r w:rsidRPr="00FB401A">
        <w:rPr>
          <w:rStyle w:val="Hyperlink"/>
          <w:rFonts w:ascii="Arial" w:hAnsi="Arial" w:cs="Arial"/>
          <w:color w:val="000000" w:themeColor="text1"/>
          <w:u w:val="none"/>
        </w:rPr>
        <w:t xml:space="preserve">A concept which originates from social sciences research and holds applicability to reflective practice in social work. </w:t>
      </w:r>
    </w:p>
    <w:p w14:paraId="62E1D731" w14:textId="44CC497E" w:rsidR="00FB401A" w:rsidRPr="00FB401A" w:rsidRDefault="00FB401A" w:rsidP="00500BA0">
      <w:pPr>
        <w:pStyle w:val="NormalWeb"/>
        <w:numPr>
          <w:ilvl w:val="0"/>
          <w:numId w:val="15"/>
        </w:numPr>
        <w:shd w:val="clear" w:color="auto" w:fill="FFFFFF"/>
        <w:spacing w:before="0" w:beforeAutospacing="0" w:after="0" w:afterAutospacing="0" w:line="276" w:lineRule="auto"/>
        <w:rPr>
          <w:rStyle w:val="Hyperlink"/>
          <w:rFonts w:ascii="Arial" w:hAnsi="Arial" w:cs="Arial"/>
          <w:color w:val="000000" w:themeColor="text1"/>
          <w:u w:val="none"/>
        </w:rPr>
      </w:pPr>
      <w:r w:rsidRPr="00FB401A">
        <w:rPr>
          <w:rStyle w:val="Hyperlink"/>
          <w:rFonts w:ascii="Arial" w:hAnsi="Arial" w:cs="Arial"/>
          <w:color w:val="000000" w:themeColor="text1"/>
          <w:u w:val="none"/>
        </w:rPr>
        <w:t>A form of self-reflection, or other reflection to make sense of social circumstances and social life</w:t>
      </w:r>
      <w:r w:rsidR="0033271E">
        <w:rPr>
          <w:rStyle w:val="Hyperlink"/>
          <w:rFonts w:ascii="Arial" w:hAnsi="Arial" w:cs="Arial"/>
          <w:color w:val="000000" w:themeColor="text1"/>
          <w:u w:val="none"/>
        </w:rPr>
        <w:t>, using this in a circulatory manner.</w:t>
      </w:r>
    </w:p>
    <w:p w14:paraId="0D09655F" w14:textId="77777777" w:rsidR="00FB401A" w:rsidRPr="00FB401A" w:rsidRDefault="00FB401A" w:rsidP="00500BA0">
      <w:pPr>
        <w:pStyle w:val="NormalWeb"/>
        <w:numPr>
          <w:ilvl w:val="0"/>
          <w:numId w:val="15"/>
        </w:numPr>
        <w:shd w:val="clear" w:color="auto" w:fill="FFFFFF"/>
        <w:spacing w:before="0" w:beforeAutospacing="0" w:after="0" w:afterAutospacing="0" w:line="276" w:lineRule="auto"/>
        <w:rPr>
          <w:rStyle w:val="Hyperlink"/>
          <w:rFonts w:ascii="Arial" w:hAnsi="Arial" w:cs="Arial"/>
          <w:color w:val="000000" w:themeColor="text1"/>
          <w:u w:val="none"/>
        </w:rPr>
      </w:pPr>
      <w:r w:rsidRPr="00FB401A">
        <w:rPr>
          <w:rStyle w:val="Hyperlink"/>
          <w:rFonts w:ascii="Arial" w:hAnsi="Arial" w:cs="Arial"/>
          <w:color w:val="000000" w:themeColor="text1"/>
          <w:u w:val="none"/>
        </w:rPr>
        <w:t>A process of looking inwards and outwards.</w:t>
      </w:r>
    </w:p>
    <w:p w14:paraId="3C829693" w14:textId="77777777" w:rsidR="00FB401A" w:rsidRPr="00FB401A" w:rsidRDefault="00FB401A" w:rsidP="00500BA0">
      <w:pPr>
        <w:pStyle w:val="NormalWeb"/>
        <w:numPr>
          <w:ilvl w:val="0"/>
          <w:numId w:val="15"/>
        </w:numPr>
        <w:shd w:val="clear" w:color="auto" w:fill="FFFFFF"/>
        <w:spacing w:before="0" w:beforeAutospacing="0" w:after="0" w:afterAutospacing="0" w:line="276" w:lineRule="auto"/>
        <w:rPr>
          <w:rStyle w:val="Hyperlink"/>
          <w:rFonts w:ascii="Arial" w:hAnsi="Arial" w:cs="Arial"/>
          <w:color w:val="000000" w:themeColor="text1"/>
          <w:u w:val="none"/>
        </w:rPr>
      </w:pPr>
      <w:r w:rsidRPr="00FB401A">
        <w:rPr>
          <w:rStyle w:val="Hyperlink"/>
          <w:rFonts w:ascii="Arial" w:hAnsi="Arial" w:cs="Arial"/>
          <w:color w:val="000000" w:themeColor="text1"/>
          <w:u w:val="none"/>
        </w:rPr>
        <w:t xml:space="preserve">Adds issues of relationships, including inter-connections that are not always apparent. There is centrality of self. </w:t>
      </w:r>
    </w:p>
    <w:p w14:paraId="78D74D8E" w14:textId="7605474D" w:rsidR="00FB401A" w:rsidRPr="00FB401A" w:rsidRDefault="00FB401A" w:rsidP="00500BA0">
      <w:pPr>
        <w:pStyle w:val="NormalWeb"/>
        <w:numPr>
          <w:ilvl w:val="0"/>
          <w:numId w:val="15"/>
        </w:numPr>
        <w:shd w:val="clear" w:color="auto" w:fill="FFFFFF"/>
        <w:spacing w:before="0" w:beforeAutospacing="0" w:after="0" w:afterAutospacing="0" w:line="276" w:lineRule="auto"/>
        <w:rPr>
          <w:rStyle w:val="Hyperlink"/>
          <w:rFonts w:ascii="Arial" w:hAnsi="Arial" w:cs="Arial"/>
          <w:color w:val="000000" w:themeColor="text1"/>
          <w:u w:val="none"/>
        </w:rPr>
      </w:pPr>
      <w:r w:rsidRPr="00FB401A">
        <w:rPr>
          <w:rStyle w:val="Hyperlink"/>
          <w:rFonts w:ascii="Arial" w:hAnsi="Arial" w:cs="Arial"/>
          <w:color w:val="000000" w:themeColor="text1"/>
          <w:u w:val="none"/>
        </w:rPr>
        <w:t xml:space="preserve">Further broken down to </w:t>
      </w:r>
      <w:r w:rsidR="00C15F0E">
        <w:rPr>
          <w:rStyle w:val="Hyperlink"/>
          <w:rFonts w:ascii="Arial" w:hAnsi="Arial" w:cs="Arial"/>
          <w:color w:val="000000" w:themeColor="text1"/>
          <w:u w:val="none"/>
        </w:rPr>
        <w:t>three forms</w:t>
      </w:r>
      <w:r w:rsidRPr="00FB401A">
        <w:rPr>
          <w:rStyle w:val="Hyperlink"/>
          <w:rFonts w:ascii="Arial" w:hAnsi="Arial" w:cs="Arial"/>
          <w:color w:val="000000" w:themeColor="text1"/>
          <w:u w:val="none"/>
        </w:rPr>
        <w:t xml:space="preserve"> of reflexivity </w:t>
      </w:r>
    </w:p>
    <w:p w14:paraId="76C73DB7" w14:textId="77777777" w:rsidR="00FB401A" w:rsidRDefault="00FB401A" w:rsidP="00500BA0">
      <w:pPr>
        <w:pStyle w:val="NormalWeb"/>
        <w:numPr>
          <w:ilvl w:val="1"/>
          <w:numId w:val="15"/>
        </w:numPr>
        <w:shd w:val="clear" w:color="auto" w:fill="FFFFFF"/>
        <w:spacing w:before="0" w:beforeAutospacing="0" w:after="0" w:afterAutospacing="0" w:line="276" w:lineRule="auto"/>
        <w:rPr>
          <w:rStyle w:val="Hyperlink"/>
          <w:rFonts w:ascii="Arial" w:hAnsi="Arial" w:cs="Arial"/>
          <w:color w:val="000000" w:themeColor="text1"/>
          <w:u w:val="none"/>
        </w:rPr>
      </w:pPr>
      <w:r w:rsidRPr="00C15F0E">
        <w:rPr>
          <w:rStyle w:val="Hyperlink"/>
          <w:rFonts w:ascii="Arial" w:hAnsi="Arial" w:cs="Arial"/>
          <w:color w:val="000000" w:themeColor="text1"/>
        </w:rPr>
        <w:t>Personal reflexivity</w:t>
      </w:r>
      <w:r w:rsidRPr="00FB401A">
        <w:rPr>
          <w:rStyle w:val="Hyperlink"/>
          <w:rFonts w:ascii="Arial" w:hAnsi="Arial" w:cs="Arial"/>
          <w:color w:val="000000" w:themeColor="text1"/>
          <w:u w:val="none"/>
        </w:rPr>
        <w:t xml:space="preserve"> - exploring the way our beliefs, experiences, interests, to shape practice and approach. </w:t>
      </w:r>
    </w:p>
    <w:p w14:paraId="599239E3" w14:textId="75EB8D0B" w:rsidR="00C15F0E" w:rsidRPr="00FB401A" w:rsidRDefault="00C15F0E" w:rsidP="00500BA0">
      <w:pPr>
        <w:pStyle w:val="NormalWeb"/>
        <w:numPr>
          <w:ilvl w:val="1"/>
          <w:numId w:val="15"/>
        </w:numPr>
        <w:shd w:val="clear" w:color="auto" w:fill="FFFFFF"/>
        <w:spacing w:before="0" w:beforeAutospacing="0" w:after="0" w:afterAutospacing="0" w:line="276" w:lineRule="auto"/>
        <w:rPr>
          <w:rStyle w:val="Hyperlink"/>
          <w:rFonts w:ascii="Arial" w:hAnsi="Arial" w:cs="Arial"/>
          <w:color w:val="000000" w:themeColor="text1"/>
          <w:u w:val="none"/>
        </w:rPr>
      </w:pPr>
      <w:r w:rsidRPr="00C15F0E">
        <w:rPr>
          <w:rFonts w:ascii="Arial" w:hAnsi="Arial" w:cs="Arial"/>
          <w:color w:val="000000" w:themeColor="text1"/>
          <w:u w:val="single"/>
        </w:rPr>
        <w:t>Relational reflexivity</w:t>
      </w:r>
      <w:r w:rsidRPr="00C15F0E">
        <w:rPr>
          <w:rFonts w:ascii="Arial" w:hAnsi="Arial" w:cs="Arial"/>
          <w:color w:val="000000" w:themeColor="text1"/>
        </w:rPr>
        <w:t xml:space="preserve"> – being reflexive about relationships and how they are constructed.</w:t>
      </w:r>
    </w:p>
    <w:p w14:paraId="54977C82" w14:textId="77777777" w:rsidR="00FB401A" w:rsidRPr="00FB401A" w:rsidRDefault="00FB401A" w:rsidP="00500BA0">
      <w:pPr>
        <w:pStyle w:val="NormalWeb"/>
        <w:numPr>
          <w:ilvl w:val="1"/>
          <w:numId w:val="15"/>
        </w:numPr>
        <w:shd w:val="clear" w:color="auto" w:fill="FFFFFF"/>
        <w:spacing w:before="0" w:beforeAutospacing="0" w:after="0" w:afterAutospacing="0" w:line="276" w:lineRule="auto"/>
        <w:rPr>
          <w:rFonts w:ascii="Arial" w:hAnsi="Arial" w:cs="Arial"/>
          <w:color w:val="000000" w:themeColor="text1"/>
        </w:rPr>
      </w:pPr>
      <w:r w:rsidRPr="00C15F0E">
        <w:rPr>
          <w:rFonts w:ascii="Arial" w:hAnsi="Arial" w:cs="Arial"/>
          <w:color w:val="000000" w:themeColor="text1"/>
          <w:u w:val="single"/>
        </w:rPr>
        <w:t>Epistemological reflexivity</w:t>
      </w:r>
      <w:r w:rsidRPr="00FB401A">
        <w:rPr>
          <w:rFonts w:ascii="Arial" w:hAnsi="Arial" w:cs="Arial"/>
          <w:color w:val="000000" w:themeColor="text1"/>
        </w:rPr>
        <w:t xml:space="preserve"> - considers aspects such as design, the research method and how different approaches work differently.</w:t>
      </w:r>
    </w:p>
    <w:p w14:paraId="529057C6" w14:textId="77777777" w:rsidR="00FB401A" w:rsidRPr="00FB401A" w:rsidRDefault="00FB401A" w:rsidP="00500BA0">
      <w:pPr>
        <w:pStyle w:val="NormalWeb"/>
        <w:numPr>
          <w:ilvl w:val="0"/>
          <w:numId w:val="17"/>
        </w:numPr>
        <w:shd w:val="clear" w:color="auto" w:fill="FFFFFF"/>
        <w:spacing w:before="0" w:beforeAutospacing="0" w:after="0" w:afterAutospacing="0" w:line="276" w:lineRule="auto"/>
        <w:rPr>
          <w:rFonts w:ascii="Arial" w:hAnsi="Arial" w:cs="Arial"/>
          <w:color w:val="000000" w:themeColor="text1"/>
        </w:rPr>
      </w:pPr>
      <w:r w:rsidRPr="00FB401A">
        <w:rPr>
          <w:rFonts w:ascii="Arial" w:hAnsi="Arial" w:cs="Arial"/>
          <w:color w:val="000000" w:themeColor="text1"/>
        </w:rPr>
        <w:t>An awareness of thinking, bias, or blind spots, which influence the way you interpret people and situations, in turn practice.</w:t>
      </w:r>
    </w:p>
    <w:p w14:paraId="499EC269" w14:textId="3E0A139C" w:rsidR="0041340F" w:rsidRDefault="00834DED" w:rsidP="007046B0">
      <w:pPr>
        <w:pStyle w:val="NormalWeb"/>
        <w:shd w:val="clear" w:color="auto" w:fill="FFFFFF"/>
        <w:spacing w:before="0" w:beforeAutospacing="0" w:after="0" w:afterAutospacing="0"/>
        <w:jc w:val="both"/>
        <w:rPr>
          <w:rStyle w:val="Hyperlink"/>
          <w:rFonts w:ascii="Arial" w:hAnsi="Arial" w:cs="Arial"/>
          <w:color w:val="auto"/>
          <w:u w:val="none"/>
        </w:rPr>
      </w:pPr>
      <w:r w:rsidRPr="00943DC8">
        <w:rPr>
          <w:rStyle w:val="Hyperlink"/>
          <w:rFonts w:ascii="Arial" w:hAnsi="Arial" w:cs="Arial"/>
          <w:color w:val="auto"/>
          <w:u w:val="none"/>
        </w:rPr>
        <w:br/>
      </w:r>
    </w:p>
    <w:p w14:paraId="7131A3A2" w14:textId="3136ACCC" w:rsidR="0041340F" w:rsidRDefault="0041340F" w:rsidP="00FB401A">
      <w:pPr>
        <w:pStyle w:val="NormalWeb"/>
        <w:shd w:val="clear" w:color="auto" w:fill="FFFFFF"/>
        <w:spacing w:before="0" w:beforeAutospacing="0" w:after="0" w:afterAutospacing="0" w:line="276" w:lineRule="auto"/>
        <w:jc w:val="both"/>
        <w:rPr>
          <w:rStyle w:val="Hyperlink"/>
          <w:rFonts w:ascii="Arial" w:hAnsi="Arial" w:cs="Arial"/>
          <w:color w:val="auto"/>
          <w:u w:val="none"/>
        </w:rPr>
      </w:pPr>
      <w:r>
        <w:rPr>
          <w:rStyle w:val="Hyperlink"/>
          <w:rFonts w:ascii="Arial" w:hAnsi="Arial" w:cs="Arial"/>
          <w:color w:val="auto"/>
          <w:u w:val="none"/>
        </w:rPr>
        <w:t>This YouTube video by</w:t>
      </w:r>
      <w:r w:rsidR="00C15F0E">
        <w:rPr>
          <w:rStyle w:val="Hyperlink"/>
          <w:rFonts w:ascii="Arial" w:hAnsi="Arial" w:cs="Arial"/>
          <w:color w:val="auto"/>
          <w:u w:val="none"/>
        </w:rPr>
        <w:t xml:space="preserve"> social work educator</w:t>
      </w:r>
      <w:r>
        <w:rPr>
          <w:rStyle w:val="Hyperlink"/>
          <w:rFonts w:ascii="Arial" w:hAnsi="Arial" w:cs="Arial"/>
          <w:color w:val="auto"/>
          <w:u w:val="none"/>
        </w:rPr>
        <w:t xml:space="preserve"> Siobhan Maclean helps to explain </w:t>
      </w:r>
      <w:r w:rsidR="00832145">
        <w:rPr>
          <w:rStyle w:val="Hyperlink"/>
          <w:rFonts w:ascii="Arial" w:hAnsi="Arial" w:cs="Arial"/>
          <w:color w:val="auto"/>
          <w:u w:val="none"/>
        </w:rPr>
        <w:t xml:space="preserve">key </w:t>
      </w:r>
      <w:r>
        <w:rPr>
          <w:rStyle w:val="Hyperlink"/>
          <w:rFonts w:ascii="Arial" w:hAnsi="Arial" w:cs="Arial"/>
          <w:color w:val="auto"/>
          <w:u w:val="none"/>
        </w:rPr>
        <w:t>differen</w:t>
      </w:r>
      <w:r w:rsidR="00B66E66">
        <w:rPr>
          <w:rStyle w:val="Hyperlink"/>
          <w:rFonts w:ascii="Arial" w:hAnsi="Arial" w:cs="Arial"/>
          <w:color w:val="auto"/>
          <w:u w:val="none"/>
        </w:rPr>
        <w:t>ces</w:t>
      </w:r>
      <w:r>
        <w:rPr>
          <w:rStyle w:val="Hyperlink"/>
          <w:rFonts w:ascii="Arial" w:hAnsi="Arial" w:cs="Arial"/>
          <w:color w:val="auto"/>
          <w:u w:val="none"/>
        </w:rPr>
        <w:t xml:space="preserve"> between the three concepts and might be useful to watch, particularly at the beginning of placement </w:t>
      </w:r>
      <w:hyperlink r:id="rId97" w:history="1">
        <w:r w:rsidRPr="000368F9">
          <w:rPr>
            <w:rStyle w:val="Hyperlink"/>
            <w:rFonts w:ascii="Arial" w:hAnsi="Arial" w:cs="Arial"/>
          </w:rPr>
          <w:t>https://www.youtube.com/watch?v=6UxggX6M1eg</w:t>
        </w:r>
      </w:hyperlink>
      <w:r w:rsidR="00825CF7">
        <w:rPr>
          <w:rStyle w:val="Hyperlink"/>
          <w:rFonts w:ascii="Arial" w:hAnsi="Arial" w:cs="Arial"/>
          <w:color w:val="auto"/>
          <w:u w:val="none"/>
        </w:rPr>
        <w:t xml:space="preserve"> . Furthermore, the </w:t>
      </w:r>
      <w:r w:rsidR="00825CF7" w:rsidRPr="00825CF7">
        <w:rPr>
          <w:rFonts w:ascii="Arial" w:hAnsi="Arial" w:cs="Arial"/>
        </w:rPr>
        <w:t>Post-qualifying standards for social work practice supervisors in adult social care</w:t>
      </w:r>
      <w:r w:rsidR="00825CF7">
        <w:rPr>
          <w:rFonts w:ascii="Arial" w:hAnsi="Arial" w:cs="Arial"/>
        </w:rPr>
        <w:t>, offer some helpful definition</w:t>
      </w:r>
      <w:r w:rsidR="00A20EB8">
        <w:rPr>
          <w:rFonts w:ascii="Arial" w:hAnsi="Arial" w:cs="Arial"/>
        </w:rPr>
        <w:t>s</w:t>
      </w:r>
      <w:r w:rsidR="00825CF7">
        <w:rPr>
          <w:rFonts w:ascii="Arial" w:hAnsi="Arial" w:cs="Arial"/>
        </w:rPr>
        <w:t xml:space="preserve"> of </w:t>
      </w:r>
      <w:r w:rsidR="00832145">
        <w:rPr>
          <w:rFonts w:ascii="Arial" w:hAnsi="Arial" w:cs="Arial"/>
        </w:rPr>
        <w:t>‘</w:t>
      </w:r>
      <w:r w:rsidR="00825CF7">
        <w:rPr>
          <w:rFonts w:ascii="Arial" w:hAnsi="Arial" w:cs="Arial"/>
        </w:rPr>
        <w:t>Critical Reflection</w:t>
      </w:r>
      <w:r w:rsidR="00832145">
        <w:rPr>
          <w:rFonts w:ascii="Arial" w:hAnsi="Arial" w:cs="Arial"/>
        </w:rPr>
        <w:t>’</w:t>
      </w:r>
      <w:r w:rsidR="00825CF7">
        <w:rPr>
          <w:rFonts w:ascii="Arial" w:hAnsi="Arial" w:cs="Arial"/>
        </w:rPr>
        <w:t xml:space="preserve"> and </w:t>
      </w:r>
      <w:r w:rsidR="00832145">
        <w:rPr>
          <w:rFonts w:ascii="Arial" w:hAnsi="Arial" w:cs="Arial"/>
        </w:rPr>
        <w:t>‘</w:t>
      </w:r>
      <w:r w:rsidR="00825CF7">
        <w:rPr>
          <w:rFonts w:ascii="Arial" w:hAnsi="Arial" w:cs="Arial"/>
        </w:rPr>
        <w:t>Reflexivity</w:t>
      </w:r>
      <w:r w:rsidR="00832145">
        <w:rPr>
          <w:rFonts w:ascii="Arial" w:hAnsi="Arial" w:cs="Arial"/>
        </w:rPr>
        <w:t>’</w:t>
      </w:r>
      <w:r w:rsidR="00825CF7">
        <w:rPr>
          <w:rFonts w:ascii="Arial" w:hAnsi="Arial" w:cs="Arial"/>
        </w:rPr>
        <w:t xml:space="preserve"> </w:t>
      </w:r>
      <w:hyperlink r:id="rId98" w:history="1">
        <w:r w:rsidR="00A20EB8" w:rsidRPr="000368F9">
          <w:rPr>
            <w:rStyle w:val="Hyperlink"/>
            <w:rFonts w:ascii="Arial" w:hAnsi="Arial" w:cs="Arial"/>
          </w:rPr>
          <w:t>https://assets.publishing.service.gov.uk/government/uploads/system/uploads/attachment_data/file/762818/Post-qualifying_standards_for_social_work_supervisors.pdf</w:t>
        </w:r>
      </w:hyperlink>
      <w:r w:rsidR="00A20EB8">
        <w:rPr>
          <w:rFonts w:ascii="Arial" w:hAnsi="Arial" w:cs="Arial"/>
        </w:rPr>
        <w:t xml:space="preserve"> </w:t>
      </w:r>
    </w:p>
    <w:p w14:paraId="3161BB35" w14:textId="0D57A98A" w:rsidR="00DB0809" w:rsidRDefault="00DB0809" w:rsidP="007046B0">
      <w:pPr>
        <w:pStyle w:val="NormalWeb"/>
        <w:shd w:val="clear" w:color="auto" w:fill="FFFFFF"/>
        <w:spacing w:before="0" w:beforeAutospacing="0" w:after="0" w:afterAutospacing="0"/>
        <w:jc w:val="both"/>
        <w:rPr>
          <w:rStyle w:val="Hyperlink"/>
          <w:rFonts w:ascii="Arial" w:hAnsi="Arial" w:cs="Arial"/>
          <w:color w:val="auto"/>
          <w:u w:val="none"/>
        </w:rPr>
      </w:pPr>
    </w:p>
    <w:p w14:paraId="60BF8A26" w14:textId="6C0F889E" w:rsidR="00832145" w:rsidRPr="0071688E" w:rsidRDefault="00832145" w:rsidP="0071688E">
      <w:pPr>
        <w:pStyle w:val="NormalWeb"/>
        <w:shd w:val="clear" w:color="auto" w:fill="FFFFFF"/>
        <w:spacing w:before="0" w:beforeAutospacing="0" w:after="0" w:afterAutospacing="0" w:line="276" w:lineRule="auto"/>
        <w:jc w:val="both"/>
        <w:rPr>
          <w:rStyle w:val="Hyperlink"/>
          <w:rFonts w:ascii="Arial" w:hAnsi="Arial" w:cs="Arial"/>
          <w:color w:val="auto"/>
          <w:u w:val="none"/>
        </w:rPr>
      </w:pPr>
      <w:r w:rsidRPr="0071688E">
        <w:rPr>
          <w:rStyle w:val="Hyperlink"/>
          <w:rFonts w:ascii="Arial" w:hAnsi="Arial" w:cs="Arial"/>
          <w:color w:val="auto"/>
          <w:u w:val="none"/>
        </w:rPr>
        <w:t>There are many methods and techniques to aid reflective practice</w:t>
      </w:r>
      <w:r w:rsidR="00C278CE" w:rsidRPr="0071688E">
        <w:rPr>
          <w:rStyle w:val="Hyperlink"/>
          <w:rFonts w:ascii="Arial" w:hAnsi="Arial" w:cs="Arial"/>
          <w:color w:val="auto"/>
          <w:u w:val="none"/>
        </w:rPr>
        <w:t>,</w:t>
      </w:r>
      <w:r w:rsidRPr="0071688E">
        <w:rPr>
          <w:rStyle w:val="Hyperlink"/>
          <w:rFonts w:ascii="Arial" w:hAnsi="Arial" w:cs="Arial"/>
          <w:color w:val="auto"/>
          <w:u w:val="none"/>
        </w:rPr>
        <w:t xml:space="preserve"> including: </w:t>
      </w:r>
    </w:p>
    <w:p w14:paraId="2F23B36A" w14:textId="2D793BC7" w:rsidR="00832145" w:rsidRPr="0071688E" w:rsidRDefault="00832145" w:rsidP="00500BA0">
      <w:pPr>
        <w:pStyle w:val="NormalWeb"/>
        <w:numPr>
          <w:ilvl w:val="0"/>
          <w:numId w:val="16"/>
        </w:numPr>
        <w:shd w:val="clear" w:color="auto" w:fill="FFFFFF"/>
        <w:spacing w:before="0" w:beforeAutospacing="0" w:after="0" w:afterAutospacing="0" w:line="276" w:lineRule="auto"/>
        <w:rPr>
          <w:rStyle w:val="Hyperlink"/>
          <w:rFonts w:ascii="Arial" w:hAnsi="Arial" w:cs="Arial"/>
          <w:color w:val="auto"/>
          <w:u w:val="none"/>
        </w:rPr>
      </w:pPr>
      <w:r w:rsidRPr="0071688E">
        <w:rPr>
          <w:rStyle w:val="Hyperlink"/>
          <w:rFonts w:ascii="Arial" w:hAnsi="Arial" w:cs="Arial"/>
          <w:color w:val="auto"/>
          <w:u w:val="none"/>
        </w:rPr>
        <w:t>Using supervision (both formal and informal, with supervisor or peers)</w:t>
      </w:r>
      <w:r w:rsidR="00C278CE" w:rsidRPr="0071688E">
        <w:rPr>
          <w:rStyle w:val="Hyperlink"/>
          <w:rFonts w:ascii="Arial" w:hAnsi="Arial" w:cs="Arial"/>
          <w:color w:val="auto"/>
          <w:u w:val="none"/>
        </w:rPr>
        <w:t>.</w:t>
      </w:r>
    </w:p>
    <w:p w14:paraId="47539E00" w14:textId="5DE2C6CD" w:rsidR="00832145" w:rsidRPr="0071688E" w:rsidRDefault="00832145" w:rsidP="00500BA0">
      <w:pPr>
        <w:pStyle w:val="NormalWeb"/>
        <w:numPr>
          <w:ilvl w:val="0"/>
          <w:numId w:val="16"/>
        </w:numPr>
        <w:shd w:val="clear" w:color="auto" w:fill="FFFFFF"/>
        <w:spacing w:before="0" w:beforeAutospacing="0" w:after="0" w:afterAutospacing="0" w:line="276" w:lineRule="auto"/>
        <w:rPr>
          <w:rStyle w:val="Hyperlink"/>
          <w:rFonts w:ascii="Arial" w:hAnsi="Arial" w:cs="Arial"/>
          <w:color w:val="auto"/>
          <w:u w:val="none"/>
        </w:rPr>
      </w:pPr>
      <w:r w:rsidRPr="0071688E">
        <w:rPr>
          <w:rStyle w:val="Hyperlink"/>
          <w:rFonts w:ascii="Arial" w:hAnsi="Arial" w:cs="Arial"/>
          <w:color w:val="auto"/>
          <w:u w:val="none"/>
        </w:rPr>
        <w:t xml:space="preserve">A ‘critical friend’ to discuss practice experiences and </w:t>
      </w:r>
      <w:r w:rsidR="00C278CE" w:rsidRPr="0071688E">
        <w:rPr>
          <w:rStyle w:val="Hyperlink"/>
          <w:rFonts w:ascii="Arial" w:hAnsi="Arial" w:cs="Arial"/>
          <w:color w:val="auto"/>
          <w:u w:val="none"/>
        </w:rPr>
        <w:t xml:space="preserve">being open to </w:t>
      </w:r>
      <w:r w:rsidRPr="0071688E">
        <w:rPr>
          <w:rStyle w:val="Hyperlink"/>
          <w:rFonts w:ascii="Arial" w:hAnsi="Arial" w:cs="Arial"/>
          <w:color w:val="auto"/>
          <w:u w:val="none"/>
        </w:rPr>
        <w:t xml:space="preserve">challenge. </w:t>
      </w:r>
    </w:p>
    <w:p w14:paraId="07A6BAA9" w14:textId="52F5743D" w:rsidR="00832145" w:rsidRPr="0071688E" w:rsidRDefault="00832145" w:rsidP="00500BA0">
      <w:pPr>
        <w:pStyle w:val="NormalWeb"/>
        <w:numPr>
          <w:ilvl w:val="0"/>
          <w:numId w:val="16"/>
        </w:numPr>
        <w:shd w:val="clear" w:color="auto" w:fill="FFFFFF"/>
        <w:spacing w:before="0" w:beforeAutospacing="0" w:after="0" w:afterAutospacing="0" w:line="276" w:lineRule="auto"/>
        <w:rPr>
          <w:rStyle w:val="Hyperlink"/>
          <w:rFonts w:ascii="Arial" w:hAnsi="Arial" w:cs="Arial"/>
          <w:color w:val="auto"/>
          <w:u w:val="none"/>
        </w:rPr>
      </w:pPr>
      <w:r w:rsidRPr="0071688E">
        <w:rPr>
          <w:rStyle w:val="Hyperlink"/>
          <w:rFonts w:ascii="Arial" w:hAnsi="Arial" w:cs="Arial"/>
          <w:color w:val="auto"/>
          <w:u w:val="none"/>
        </w:rPr>
        <w:t>Mind mapping ideas and thoughts</w:t>
      </w:r>
      <w:r w:rsidR="00C278CE" w:rsidRPr="0071688E">
        <w:rPr>
          <w:rStyle w:val="Hyperlink"/>
          <w:rFonts w:ascii="Arial" w:hAnsi="Arial" w:cs="Arial"/>
          <w:color w:val="auto"/>
          <w:u w:val="none"/>
        </w:rPr>
        <w:t>.</w:t>
      </w:r>
    </w:p>
    <w:p w14:paraId="7A7BA76F" w14:textId="0E187B8F" w:rsidR="00832145" w:rsidRPr="0071688E" w:rsidRDefault="00832145" w:rsidP="00500BA0">
      <w:pPr>
        <w:pStyle w:val="NormalWeb"/>
        <w:numPr>
          <w:ilvl w:val="0"/>
          <w:numId w:val="16"/>
        </w:numPr>
        <w:shd w:val="clear" w:color="auto" w:fill="FFFFFF"/>
        <w:spacing w:before="0" w:beforeAutospacing="0" w:after="0" w:afterAutospacing="0" w:line="276" w:lineRule="auto"/>
        <w:rPr>
          <w:rStyle w:val="Hyperlink"/>
          <w:rFonts w:ascii="Arial" w:hAnsi="Arial" w:cs="Arial"/>
          <w:color w:val="auto"/>
          <w:u w:val="none"/>
        </w:rPr>
      </w:pPr>
      <w:r w:rsidRPr="0071688E">
        <w:rPr>
          <w:rStyle w:val="Hyperlink"/>
          <w:rFonts w:ascii="Arial" w:hAnsi="Arial" w:cs="Arial"/>
          <w:color w:val="auto"/>
          <w:u w:val="none"/>
        </w:rPr>
        <w:t>Reflective written pieces</w:t>
      </w:r>
      <w:r w:rsidR="00C278CE" w:rsidRPr="0071688E">
        <w:rPr>
          <w:rStyle w:val="Hyperlink"/>
          <w:rFonts w:ascii="Arial" w:hAnsi="Arial" w:cs="Arial"/>
          <w:color w:val="auto"/>
          <w:u w:val="none"/>
        </w:rPr>
        <w:t>.</w:t>
      </w:r>
      <w:r w:rsidR="0071688E">
        <w:rPr>
          <w:rStyle w:val="Hyperlink"/>
          <w:rFonts w:ascii="Arial" w:hAnsi="Arial" w:cs="Arial"/>
          <w:color w:val="auto"/>
          <w:u w:val="none"/>
        </w:rPr>
        <w:t xml:space="preserve">                                               </w:t>
      </w:r>
    </w:p>
    <w:p w14:paraId="18582079" w14:textId="13CE3D32" w:rsidR="00832145" w:rsidRPr="0071688E" w:rsidRDefault="00832145" w:rsidP="00500BA0">
      <w:pPr>
        <w:pStyle w:val="NormalWeb"/>
        <w:numPr>
          <w:ilvl w:val="0"/>
          <w:numId w:val="16"/>
        </w:numPr>
        <w:shd w:val="clear" w:color="auto" w:fill="FFFFFF"/>
        <w:spacing w:before="0" w:beforeAutospacing="0" w:after="0" w:afterAutospacing="0" w:line="276" w:lineRule="auto"/>
        <w:rPr>
          <w:rStyle w:val="Hyperlink"/>
          <w:rFonts w:ascii="Arial" w:hAnsi="Arial" w:cs="Arial"/>
          <w:color w:val="auto"/>
          <w:u w:val="none"/>
        </w:rPr>
      </w:pPr>
      <w:r w:rsidRPr="0071688E">
        <w:rPr>
          <w:rStyle w:val="Hyperlink"/>
          <w:rFonts w:ascii="Arial" w:hAnsi="Arial" w:cs="Arial"/>
          <w:color w:val="auto"/>
          <w:u w:val="none"/>
        </w:rPr>
        <w:t xml:space="preserve">Using reflective </w:t>
      </w:r>
      <w:r w:rsidR="000F29BF" w:rsidRPr="0071688E">
        <w:rPr>
          <w:rStyle w:val="Hyperlink"/>
          <w:rFonts w:ascii="Arial" w:hAnsi="Arial" w:cs="Arial"/>
          <w:color w:val="auto"/>
          <w:u w:val="none"/>
        </w:rPr>
        <w:t xml:space="preserve">practice </w:t>
      </w:r>
      <w:r w:rsidRPr="0071688E">
        <w:rPr>
          <w:rStyle w:val="Hyperlink"/>
          <w:rFonts w:ascii="Arial" w:hAnsi="Arial" w:cs="Arial"/>
          <w:color w:val="auto"/>
          <w:u w:val="none"/>
        </w:rPr>
        <w:t>models</w:t>
      </w:r>
      <w:r w:rsidR="003819E9" w:rsidRPr="0071688E">
        <w:rPr>
          <w:rStyle w:val="Hyperlink"/>
          <w:rFonts w:ascii="Arial" w:hAnsi="Arial" w:cs="Arial"/>
          <w:color w:val="auto"/>
          <w:u w:val="none"/>
        </w:rPr>
        <w:t>.</w:t>
      </w:r>
    </w:p>
    <w:p w14:paraId="42C9F8A8" w14:textId="0961DF7B" w:rsidR="00832145" w:rsidRPr="0071688E" w:rsidRDefault="003819E9" w:rsidP="00500BA0">
      <w:pPr>
        <w:pStyle w:val="NormalWeb"/>
        <w:numPr>
          <w:ilvl w:val="0"/>
          <w:numId w:val="16"/>
        </w:numPr>
        <w:shd w:val="clear" w:color="auto" w:fill="FFFFFF"/>
        <w:spacing w:before="0" w:beforeAutospacing="0" w:after="0" w:afterAutospacing="0" w:line="276" w:lineRule="auto"/>
        <w:rPr>
          <w:rStyle w:val="Hyperlink"/>
          <w:rFonts w:ascii="Arial" w:hAnsi="Arial" w:cs="Arial"/>
          <w:color w:val="auto"/>
          <w:u w:val="none"/>
        </w:rPr>
      </w:pPr>
      <w:r w:rsidRPr="0071688E">
        <w:rPr>
          <w:rStyle w:val="Hyperlink"/>
          <w:rFonts w:ascii="Arial" w:hAnsi="Arial" w:cs="Arial"/>
          <w:color w:val="auto"/>
          <w:u w:val="none"/>
        </w:rPr>
        <w:t>Maintaining a reflective journal (reflective logs)</w:t>
      </w:r>
      <w:r w:rsidR="00C278CE" w:rsidRPr="0071688E">
        <w:rPr>
          <w:rStyle w:val="Hyperlink"/>
          <w:rFonts w:ascii="Arial" w:hAnsi="Arial" w:cs="Arial"/>
          <w:color w:val="auto"/>
          <w:u w:val="none"/>
        </w:rPr>
        <w:t>.</w:t>
      </w:r>
    </w:p>
    <w:p w14:paraId="0AC72829" w14:textId="30034832" w:rsidR="00C278CE" w:rsidRPr="0071688E" w:rsidRDefault="00C278CE" w:rsidP="00500BA0">
      <w:pPr>
        <w:pStyle w:val="NormalWeb"/>
        <w:numPr>
          <w:ilvl w:val="0"/>
          <w:numId w:val="16"/>
        </w:numPr>
        <w:shd w:val="clear" w:color="auto" w:fill="FFFFFF"/>
        <w:spacing w:before="0" w:beforeAutospacing="0" w:after="0" w:afterAutospacing="0" w:line="276" w:lineRule="auto"/>
        <w:rPr>
          <w:rStyle w:val="Hyperlink"/>
          <w:rFonts w:ascii="Arial" w:hAnsi="Arial" w:cs="Arial"/>
          <w:color w:val="auto"/>
          <w:u w:val="none"/>
        </w:rPr>
      </w:pPr>
      <w:r w:rsidRPr="0071688E">
        <w:rPr>
          <w:rStyle w:val="Hyperlink"/>
          <w:rFonts w:ascii="Arial" w:hAnsi="Arial" w:cs="Arial"/>
          <w:color w:val="auto"/>
          <w:u w:val="none"/>
        </w:rPr>
        <w:t>Considering theory to practice</w:t>
      </w:r>
    </w:p>
    <w:p w14:paraId="08F56FD2" w14:textId="77777777" w:rsidR="00C278CE" w:rsidRPr="0071688E" w:rsidRDefault="00C278CE" w:rsidP="0071688E">
      <w:pPr>
        <w:pStyle w:val="NormalWeb"/>
        <w:shd w:val="clear" w:color="auto" w:fill="FFFFFF"/>
        <w:spacing w:before="0" w:beforeAutospacing="0" w:after="0" w:afterAutospacing="0" w:line="276" w:lineRule="auto"/>
        <w:ind w:left="720"/>
        <w:rPr>
          <w:rStyle w:val="Hyperlink"/>
          <w:rFonts w:ascii="Arial" w:hAnsi="Arial" w:cs="Arial"/>
          <w:color w:val="auto"/>
          <w:u w:val="none"/>
        </w:rPr>
      </w:pPr>
    </w:p>
    <w:p w14:paraId="31D31F95" w14:textId="097D7709" w:rsidR="00832145" w:rsidRPr="00D649AC" w:rsidRDefault="00832145" w:rsidP="0071688E">
      <w:pPr>
        <w:pStyle w:val="NormalWeb"/>
        <w:shd w:val="clear" w:color="auto" w:fill="FFFFFF"/>
        <w:spacing w:before="0" w:beforeAutospacing="0" w:after="0" w:afterAutospacing="0" w:line="276" w:lineRule="auto"/>
        <w:rPr>
          <w:rStyle w:val="Hyperlink"/>
          <w:rFonts w:ascii="Arial" w:hAnsi="Arial" w:cs="Arial"/>
          <w:b/>
          <w:bCs/>
          <w:color w:val="auto"/>
          <w:u w:val="none"/>
        </w:rPr>
      </w:pPr>
      <w:r w:rsidRPr="0071688E">
        <w:rPr>
          <w:rStyle w:val="Hyperlink"/>
          <w:rFonts w:ascii="Arial" w:hAnsi="Arial" w:cs="Arial"/>
          <w:color w:val="auto"/>
          <w:u w:val="none"/>
        </w:rPr>
        <w:t>Further information about the latter t</w:t>
      </w:r>
      <w:r w:rsidR="00C278CE" w:rsidRPr="0071688E">
        <w:rPr>
          <w:rStyle w:val="Hyperlink"/>
          <w:rFonts w:ascii="Arial" w:hAnsi="Arial" w:cs="Arial"/>
          <w:color w:val="auto"/>
          <w:u w:val="none"/>
        </w:rPr>
        <w:t>hree</w:t>
      </w:r>
      <w:r w:rsidRPr="0071688E">
        <w:rPr>
          <w:rStyle w:val="Hyperlink"/>
          <w:rFonts w:ascii="Arial" w:hAnsi="Arial" w:cs="Arial"/>
          <w:color w:val="auto"/>
          <w:u w:val="none"/>
        </w:rPr>
        <w:t xml:space="preserve"> points o</w:t>
      </w:r>
      <w:r w:rsidR="00C15F0E">
        <w:rPr>
          <w:rStyle w:val="Hyperlink"/>
          <w:rFonts w:ascii="Arial" w:hAnsi="Arial" w:cs="Arial"/>
          <w:color w:val="auto"/>
          <w:u w:val="none"/>
        </w:rPr>
        <w:t>n</w:t>
      </w:r>
      <w:r w:rsidRPr="0071688E">
        <w:rPr>
          <w:rStyle w:val="Hyperlink"/>
          <w:rFonts w:ascii="Arial" w:hAnsi="Arial" w:cs="Arial"/>
          <w:color w:val="auto"/>
          <w:u w:val="none"/>
        </w:rPr>
        <w:t xml:space="preserve"> </w:t>
      </w:r>
      <w:r w:rsidR="00D649AC" w:rsidRPr="00D649AC">
        <w:rPr>
          <w:rStyle w:val="Hyperlink"/>
          <w:rFonts w:ascii="Arial" w:hAnsi="Arial" w:cs="Arial"/>
          <w:b/>
          <w:bCs/>
          <w:color w:val="auto"/>
          <w:u w:val="none"/>
        </w:rPr>
        <w:t>Reflective Practice Models</w:t>
      </w:r>
      <w:r w:rsidR="00ED588E">
        <w:rPr>
          <w:rStyle w:val="Hyperlink"/>
          <w:rFonts w:ascii="Arial" w:hAnsi="Arial" w:cs="Arial"/>
          <w:color w:val="auto"/>
          <w:u w:val="none"/>
        </w:rPr>
        <w:t>,</w:t>
      </w:r>
      <w:r w:rsidR="00D649AC">
        <w:rPr>
          <w:rStyle w:val="Hyperlink"/>
          <w:rFonts w:ascii="Arial" w:hAnsi="Arial" w:cs="Arial"/>
          <w:color w:val="auto"/>
          <w:u w:val="none"/>
        </w:rPr>
        <w:t xml:space="preserve"> </w:t>
      </w:r>
      <w:r w:rsidR="00D649AC" w:rsidRPr="00D649AC">
        <w:rPr>
          <w:rStyle w:val="Hyperlink"/>
          <w:rFonts w:ascii="Arial" w:hAnsi="Arial" w:cs="Arial"/>
          <w:b/>
          <w:bCs/>
          <w:color w:val="auto"/>
          <w:u w:val="none"/>
        </w:rPr>
        <w:t>Reflective Journals</w:t>
      </w:r>
      <w:r w:rsidR="00D649AC">
        <w:rPr>
          <w:rStyle w:val="Hyperlink"/>
          <w:rFonts w:ascii="Arial" w:hAnsi="Arial" w:cs="Arial"/>
          <w:color w:val="auto"/>
          <w:u w:val="none"/>
        </w:rPr>
        <w:t xml:space="preserve">, and </w:t>
      </w:r>
      <w:r w:rsidR="00D649AC" w:rsidRPr="00D649AC">
        <w:rPr>
          <w:rStyle w:val="Hyperlink"/>
          <w:rFonts w:ascii="Arial" w:hAnsi="Arial" w:cs="Arial"/>
          <w:b/>
          <w:bCs/>
          <w:color w:val="auto"/>
          <w:u w:val="none"/>
        </w:rPr>
        <w:t>Theory to Practice</w:t>
      </w:r>
      <w:r w:rsidR="00D649AC">
        <w:rPr>
          <w:rStyle w:val="Hyperlink"/>
          <w:rFonts w:ascii="Arial" w:hAnsi="Arial" w:cs="Arial"/>
          <w:b/>
          <w:bCs/>
          <w:color w:val="auto"/>
          <w:u w:val="none"/>
        </w:rPr>
        <w:t>,</w:t>
      </w:r>
      <w:r w:rsidRPr="0071688E">
        <w:rPr>
          <w:rStyle w:val="Hyperlink"/>
          <w:rFonts w:ascii="Arial" w:hAnsi="Arial" w:cs="Arial"/>
          <w:color w:val="auto"/>
          <w:u w:val="none"/>
        </w:rPr>
        <w:t xml:space="preserve"> have been </w:t>
      </w:r>
      <w:r w:rsidR="00C15F0E">
        <w:rPr>
          <w:rStyle w:val="Hyperlink"/>
          <w:rFonts w:ascii="Arial" w:hAnsi="Arial" w:cs="Arial"/>
          <w:color w:val="auto"/>
          <w:u w:val="none"/>
        </w:rPr>
        <w:t>detailed next.</w:t>
      </w:r>
    </w:p>
    <w:p w14:paraId="151EFC3E" w14:textId="77777777" w:rsidR="00832145" w:rsidRPr="0071688E" w:rsidRDefault="00832145" w:rsidP="0071688E">
      <w:pPr>
        <w:pStyle w:val="NormalWeb"/>
        <w:shd w:val="clear" w:color="auto" w:fill="FFFFFF"/>
        <w:spacing w:before="0" w:beforeAutospacing="0" w:after="0" w:afterAutospacing="0" w:line="276" w:lineRule="auto"/>
        <w:jc w:val="both"/>
        <w:rPr>
          <w:rStyle w:val="Hyperlink"/>
          <w:rFonts w:ascii="Arial" w:hAnsi="Arial" w:cs="Arial"/>
          <w:b/>
          <w:bCs/>
          <w:color w:val="auto"/>
          <w:u w:val="none"/>
        </w:rPr>
      </w:pPr>
    </w:p>
    <w:p w14:paraId="58E28E6F" w14:textId="77777777" w:rsidR="00864D78" w:rsidRDefault="00864D78" w:rsidP="0071688E">
      <w:pPr>
        <w:pStyle w:val="NormalWeb"/>
        <w:shd w:val="clear" w:color="auto" w:fill="FFFFFF"/>
        <w:spacing w:before="0" w:beforeAutospacing="0" w:after="0" w:afterAutospacing="0" w:line="276" w:lineRule="auto"/>
        <w:jc w:val="both"/>
        <w:rPr>
          <w:rStyle w:val="Hyperlink"/>
          <w:rFonts w:ascii="Arial" w:hAnsi="Arial" w:cs="Arial"/>
          <w:b/>
          <w:bCs/>
          <w:color w:val="auto"/>
          <w:u w:val="none"/>
        </w:rPr>
      </w:pPr>
    </w:p>
    <w:p w14:paraId="5302B146" w14:textId="77777777" w:rsidR="00864D78" w:rsidRDefault="00864D78" w:rsidP="0071688E">
      <w:pPr>
        <w:pStyle w:val="NormalWeb"/>
        <w:shd w:val="clear" w:color="auto" w:fill="FFFFFF"/>
        <w:spacing w:before="0" w:beforeAutospacing="0" w:after="0" w:afterAutospacing="0" w:line="276" w:lineRule="auto"/>
        <w:jc w:val="both"/>
        <w:rPr>
          <w:rStyle w:val="Hyperlink"/>
          <w:rFonts w:ascii="Arial" w:hAnsi="Arial" w:cs="Arial"/>
          <w:b/>
          <w:bCs/>
          <w:color w:val="auto"/>
          <w:u w:val="none"/>
        </w:rPr>
      </w:pPr>
    </w:p>
    <w:p w14:paraId="259E5633" w14:textId="77777777" w:rsidR="00864D78" w:rsidRDefault="00864D78" w:rsidP="0071688E">
      <w:pPr>
        <w:pStyle w:val="NormalWeb"/>
        <w:shd w:val="clear" w:color="auto" w:fill="FFFFFF"/>
        <w:spacing w:before="0" w:beforeAutospacing="0" w:after="0" w:afterAutospacing="0" w:line="276" w:lineRule="auto"/>
        <w:jc w:val="both"/>
        <w:rPr>
          <w:rStyle w:val="Hyperlink"/>
          <w:rFonts w:ascii="Arial" w:hAnsi="Arial" w:cs="Arial"/>
          <w:b/>
          <w:bCs/>
          <w:color w:val="auto"/>
          <w:u w:val="none"/>
        </w:rPr>
      </w:pPr>
    </w:p>
    <w:p w14:paraId="770FB8F8" w14:textId="2957BA99" w:rsidR="00DB0809" w:rsidRPr="0071688E" w:rsidRDefault="00DB0809" w:rsidP="0071688E">
      <w:pPr>
        <w:pStyle w:val="NormalWeb"/>
        <w:shd w:val="clear" w:color="auto" w:fill="FFFFFF"/>
        <w:spacing w:before="0" w:beforeAutospacing="0" w:after="0" w:afterAutospacing="0" w:line="276" w:lineRule="auto"/>
        <w:jc w:val="both"/>
        <w:rPr>
          <w:rStyle w:val="Hyperlink"/>
          <w:rFonts w:ascii="Arial" w:hAnsi="Arial" w:cs="Arial"/>
          <w:b/>
          <w:bCs/>
          <w:color w:val="auto"/>
          <w:u w:val="none"/>
        </w:rPr>
      </w:pPr>
      <w:r w:rsidRPr="0071688E">
        <w:rPr>
          <w:rStyle w:val="Hyperlink"/>
          <w:rFonts w:ascii="Arial" w:hAnsi="Arial" w:cs="Arial"/>
          <w:b/>
          <w:bCs/>
          <w:color w:val="auto"/>
          <w:u w:val="none"/>
        </w:rPr>
        <w:lastRenderedPageBreak/>
        <w:t xml:space="preserve">Reflective </w:t>
      </w:r>
      <w:r w:rsidR="000F29BF" w:rsidRPr="0071688E">
        <w:rPr>
          <w:rStyle w:val="Hyperlink"/>
          <w:rFonts w:ascii="Arial" w:hAnsi="Arial" w:cs="Arial"/>
          <w:b/>
          <w:bCs/>
          <w:color w:val="auto"/>
          <w:u w:val="none"/>
        </w:rPr>
        <w:t>Practice Models</w:t>
      </w:r>
    </w:p>
    <w:p w14:paraId="283FBE29" w14:textId="306EE737" w:rsidR="00776D8A" w:rsidRPr="0071688E" w:rsidRDefault="00776D8A" w:rsidP="0071688E">
      <w:pPr>
        <w:pStyle w:val="NormalWeb"/>
        <w:shd w:val="clear" w:color="auto" w:fill="FFFFFF"/>
        <w:spacing w:before="0" w:beforeAutospacing="0" w:after="0" w:afterAutospacing="0" w:line="276" w:lineRule="auto"/>
        <w:jc w:val="both"/>
        <w:rPr>
          <w:rStyle w:val="Hyperlink"/>
          <w:rFonts w:ascii="Arial" w:hAnsi="Arial" w:cs="Arial"/>
          <w:b/>
          <w:bCs/>
          <w:color w:val="auto"/>
          <w:u w:val="none"/>
        </w:rPr>
      </w:pPr>
    </w:p>
    <w:p w14:paraId="0A6BDC24" w14:textId="2ACFAA24" w:rsidR="00864D78" w:rsidRDefault="00776D8A" w:rsidP="00864D78">
      <w:pPr>
        <w:pStyle w:val="NormalWeb"/>
        <w:kinsoku w:val="0"/>
        <w:overflowPunct w:val="0"/>
        <w:spacing w:before="86" w:beforeAutospacing="0" w:after="0" w:afterAutospacing="0" w:line="276" w:lineRule="auto"/>
        <w:jc w:val="both"/>
        <w:textAlignment w:val="baseline"/>
        <w:rPr>
          <w:rStyle w:val="Hyperlink"/>
          <w:rFonts w:ascii="Arial" w:hAnsi="Arial" w:cs="Arial"/>
          <w:color w:val="auto"/>
          <w:u w:val="none"/>
        </w:rPr>
      </w:pPr>
      <w:r w:rsidRPr="0071688E">
        <w:rPr>
          <w:rStyle w:val="Hyperlink"/>
          <w:rFonts w:ascii="Arial" w:hAnsi="Arial" w:cs="Arial"/>
          <w:color w:val="auto"/>
          <w:u w:val="none"/>
        </w:rPr>
        <w:t>Using reflective model</w:t>
      </w:r>
      <w:r w:rsidR="00864D78">
        <w:rPr>
          <w:rStyle w:val="Hyperlink"/>
          <w:rFonts w:ascii="Arial" w:hAnsi="Arial" w:cs="Arial"/>
          <w:color w:val="auto"/>
          <w:u w:val="none"/>
        </w:rPr>
        <w:t>s</w:t>
      </w:r>
      <w:r w:rsidRPr="0071688E">
        <w:rPr>
          <w:rStyle w:val="Hyperlink"/>
          <w:rFonts w:ascii="Arial" w:hAnsi="Arial" w:cs="Arial"/>
          <w:color w:val="auto"/>
          <w:u w:val="none"/>
        </w:rPr>
        <w:t xml:space="preserve"> can help </w:t>
      </w:r>
      <w:r w:rsidR="009C081E" w:rsidRPr="0071688E">
        <w:rPr>
          <w:rStyle w:val="Hyperlink"/>
          <w:rFonts w:ascii="Arial" w:hAnsi="Arial" w:cs="Arial"/>
          <w:color w:val="auto"/>
          <w:u w:val="none"/>
        </w:rPr>
        <w:t xml:space="preserve">to </w:t>
      </w:r>
      <w:r w:rsidRPr="0071688E">
        <w:rPr>
          <w:rStyle w:val="Hyperlink"/>
          <w:rFonts w:ascii="Arial" w:hAnsi="Arial" w:cs="Arial"/>
          <w:color w:val="auto"/>
          <w:u w:val="none"/>
        </w:rPr>
        <w:t>promote reflective practice. Reflective models</w:t>
      </w:r>
      <w:r w:rsidR="000F29BF" w:rsidRPr="0071688E">
        <w:rPr>
          <w:rStyle w:val="Hyperlink"/>
          <w:rFonts w:ascii="Arial" w:hAnsi="Arial" w:cs="Arial"/>
          <w:color w:val="auto"/>
          <w:u w:val="none"/>
        </w:rPr>
        <w:t xml:space="preserve"> contain</w:t>
      </w:r>
      <w:r w:rsidR="00C15F0E">
        <w:rPr>
          <w:rStyle w:val="Hyperlink"/>
          <w:rFonts w:ascii="Arial" w:hAnsi="Arial" w:cs="Arial"/>
          <w:color w:val="auto"/>
          <w:u w:val="none"/>
        </w:rPr>
        <w:t xml:space="preserve"> interesting</w:t>
      </w:r>
      <w:r w:rsidR="000F29BF" w:rsidRPr="0071688E">
        <w:rPr>
          <w:rStyle w:val="Hyperlink"/>
          <w:rFonts w:ascii="Arial" w:hAnsi="Arial" w:cs="Arial"/>
          <w:color w:val="auto"/>
          <w:u w:val="none"/>
        </w:rPr>
        <w:t xml:space="preserve"> prompts and questions</w:t>
      </w:r>
      <w:r w:rsidR="009C081E" w:rsidRPr="0071688E">
        <w:rPr>
          <w:rStyle w:val="Hyperlink"/>
          <w:rFonts w:ascii="Arial" w:hAnsi="Arial" w:cs="Arial"/>
          <w:color w:val="auto"/>
          <w:u w:val="none"/>
        </w:rPr>
        <w:t xml:space="preserve">, designed to </w:t>
      </w:r>
      <w:r w:rsidRPr="0071688E">
        <w:rPr>
          <w:rStyle w:val="Hyperlink"/>
          <w:rFonts w:ascii="Arial" w:hAnsi="Arial" w:cs="Arial"/>
          <w:color w:val="auto"/>
          <w:u w:val="none"/>
        </w:rPr>
        <w:t>make sense of a learning experience</w:t>
      </w:r>
      <w:r w:rsidR="008C692D" w:rsidRPr="0071688E">
        <w:rPr>
          <w:rStyle w:val="Hyperlink"/>
          <w:rFonts w:ascii="Arial" w:hAnsi="Arial" w:cs="Arial"/>
          <w:color w:val="auto"/>
          <w:u w:val="none"/>
        </w:rPr>
        <w:t xml:space="preserve"> </w:t>
      </w:r>
      <w:r w:rsidR="00C15F0E">
        <w:rPr>
          <w:rStyle w:val="Hyperlink"/>
          <w:rFonts w:ascii="Arial" w:hAnsi="Arial" w:cs="Arial"/>
          <w:color w:val="auto"/>
          <w:u w:val="none"/>
        </w:rPr>
        <w:t>to</w:t>
      </w:r>
      <w:r w:rsidR="008C692D" w:rsidRPr="0071688E">
        <w:rPr>
          <w:rStyle w:val="Hyperlink"/>
          <w:rFonts w:ascii="Arial" w:hAnsi="Arial" w:cs="Arial"/>
          <w:color w:val="auto"/>
          <w:u w:val="none"/>
        </w:rPr>
        <w:t xml:space="preserve"> develop a deeper </w:t>
      </w:r>
      <w:r w:rsidR="000F29BF" w:rsidRPr="0071688E">
        <w:rPr>
          <w:rStyle w:val="Hyperlink"/>
          <w:rFonts w:ascii="Arial" w:hAnsi="Arial" w:cs="Arial"/>
          <w:color w:val="auto"/>
          <w:u w:val="none"/>
        </w:rPr>
        <w:t xml:space="preserve">understanding, </w:t>
      </w:r>
      <w:r w:rsidR="00C15F0E">
        <w:rPr>
          <w:rStyle w:val="Hyperlink"/>
          <w:rFonts w:ascii="Arial" w:hAnsi="Arial" w:cs="Arial"/>
          <w:color w:val="auto"/>
          <w:u w:val="none"/>
        </w:rPr>
        <w:t xml:space="preserve">to </w:t>
      </w:r>
      <w:r w:rsidR="000F29BF" w:rsidRPr="0071688E">
        <w:rPr>
          <w:rStyle w:val="Hyperlink"/>
          <w:rFonts w:ascii="Arial" w:hAnsi="Arial" w:cs="Arial"/>
          <w:color w:val="auto"/>
          <w:u w:val="none"/>
        </w:rPr>
        <w:t>in turn</w:t>
      </w:r>
      <w:r w:rsidR="008C692D" w:rsidRPr="0071688E">
        <w:rPr>
          <w:rStyle w:val="Hyperlink"/>
          <w:rFonts w:ascii="Arial" w:hAnsi="Arial" w:cs="Arial"/>
          <w:color w:val="auto"/>
          <w:u w:val="none"/>
        </w:rPr>
        <w:t xml:space="preserve"> promote positive </w:t>
      </w:r>
      <w:r w:rsidR="00C15F0E">
        <w:rPr>
          <w:rStyle w:val="Hyperlink"/>
          <w:rFonts w:ascii="Arial" w:hAnsi="Arial" w:cs="Arial"/>
          <w:color w:val="auto"/>
          <w:u w:val="none"/>
        </w:rPr>
        <w:t>changes in practice.</w:t>
      </w:r>
    </w:p>
    <w:p w14:paraId="168B544D" w14:textId="45CF0FEC" w:rsidR="00864D78" w:rsidRDefault="008C692D" w:rsidP="00864D78">
      <w:pPr>
        <w:pStyle w:val="NormalWeb"/>
        <w:kinsoku w:val="0"/>
        <w:overflowPunct w:val="0"/>
        <w:spacing w:before="86" w:beforeAutospacing="0" w:after="0" w:afterAutospacing="0" w:line="276" w:lineRule="auto"/>
        <w:jc w:val="both"/>
        <w:textAlignment w:val="baseline"/>
        <w:rPr>
          <w:rStyle w:val="Hyperlink"/>
          <w:rFonts w:ascii="Arial" w:hAnsi="Arial" w:cs="Arial"/>
          <w:color w:val="auto"/>
          <w:u w:val="none"/>
        </w:rPr>
      </w:pPr>
      <w:r w:rsidRPr="0071688E">
        <w:rPr>
          <w:rStyle w:val="Hyperlink"/>
          <w:rFonts w:ascii="Arial" w:hAnsi="Arial" w:cs="Arial"/>
          <w:color w:val="auto"/>
          <w:u w:val="none"/>
        </w:rPr>
        <w:t xml:space="preserve">There </w:t>
      </w:r>
      <w:r w:rsidR="000F29BF" w:rsidRPr="0071688E">
        <w:rPr>
          <w:rStyle w:val="Hyperlink"/>
          <w:rFonts w:ascii="Arial" w:hAnsi="Arial" w:cs="Arial"/>
          <w:color w:val="auto"/>
          <w:u w:val="none"/>
        </w:rPr>
        <w:t>is a</w:t>
      </w:r>
      <w:r w:rsidR="00C15F0E">
        <w:rPr>
          <w:rStyle w:val="Hyperlink"/>
          <w:rFonts w:ascii="Arial" w:hAnsi="Arial" w:cs="Arial"/>
          <w:color w:val="auto"/>
          <w:u w:val="none"/>
        </w:rPr>
        <w:t xml:space="preserve"> wide</w:t>
      </w:r>
      <w:r w:rsidR="000F29BF" w:rsidRPr="0071688E">
        <w:rPr>
          <w:rStyle w:val="Hyperlink"/>
          <w:rFonts w:ascii="Arial" w:hAnsi="Arial" w:cs="Arial"/>
          <w:color w:val="auto"/>
          <w:u w:val="none"/>
        </w:rPr>
        <w:t xml:space="preserve"> range of</w:t>
      </w:r>
      <w:r w:rsidRPr="0071688E">
        <w:rPr>
          <w:rStyle w:val="Hyperlink"/>
          <w:rFonts w:ascii="Arial" w:hAnsi="Arial" w:cs="Arial"/>
          <w:color w:val="auto"/>
          <w:u w:val="none"/>
        </w:rPr>
        <w:t xml:space="preserve"> reflective models and paradigms, to suit different learning styles </w:t>
      </w:r>
      <w:r w:rsidR="00C36CB6">
        <w:rPr>
          <w:rStyle w:val="Hyperlink"/>
          <w:rFonts w:ascii="Arial" w:hAnsi="Arial" w:cs="Arial"/>
          <w:color w:val="auto"/>
          <w:u w:val="none"/>
        </w:rPr>
        <w:t>and</w:t>
      </w:r>
      <w:r w:rsidRPr="0071688E">
        <w:rPr>
          <w:rStyle w:val="Hyperlink"/>
          <w:rFonts w:ascii="Arial" w:hAnsi="Arial" w:cs="Arial"/>
          <w:color w:val="auto"/>
          <w:u w:val="none"/>
        </w:rPr>
        <w:t xml:space="preserve"> </w:t>
      </w:r>
      <w:r w:rsidR="00C15F0E">
        <w:rPr>
          <w:rStyle w:val="Hyperlink"/>
          <w:rFonts w:ascii="Arial" w:hAnsi="Arial" w:cs="Arial"/>
          <w:color w:val="auto"/>
          <w:u w:val="none"/>
        </w:rPr>
        <w:t xml:space="preserve">promote </w:t>
      </w:r>
      <w:r w:rsidRPr="0071688E">
        <w:rPr>
          <w:rStyle w:val="Hyperlink"/>
          <w:rFonts w:ascii="Arial" w:hAnsi="Arial" w:cs="Arial"/>
          <w:color w:val="auto"/>
          <w:u w:val="none"/>
        </w:rPr>
        <w:t>critical thinking. We often use reflective models from other disciplines</w:t>
      </w:r>
      <w:r w:rsidR="00C36CB6">
        <w:rPr>
          <w:rStyle w:val="Hyperlink"/>
          <w:rFonts w:ascii="Arial" w:hAnsi="Arial" w:cs="Arial"/>
          <w:color w:val="auto"/>
          <w:u w:val="none"/>
        </w:rPr>
        <w:t xml:space="preserve"> such as Psychology</w:t>
      </w:r>
      <w:r w:rsidRPr="0071688E">
        <w:rPr>
          <w:rStyle w:val="Hyperlink"/>
          <w:rFonts w:ascii="Arial" w:hAnsi="Arial" w:cs="Arial"/>
          <w:color w:val="auto"/>
          <w:u w:val="none"/>
        </w:rPr>
        <w:t xml:space="preserve">, but there are some reflective practice models which </w:t>
      </w:r>
      <w:r w:rsidR="006E0C59">
        <w:rPr>
          <w:rStyle w:val="Hyperlink"/>
          <w:rFonts w:ascii="Arial" w:hAnsi="Arial" w:cs="Arial"/>
          <w:color w:val="auto"/>
          <w:u w:val="none"/>
        </w:rPr>
        <w:t xml:space="preserve">derive from </w:t>
      </w:r>
      <w:r w:rsidR="00C36CB6">
        <w:rPr>
          <w:rStyle w:val="Hyperlink"/>
          <w:rFonts w:ascii="Arial" w:hAnsi="Arial" w:cs="Arial"/>
          <w:color w:val="auto"/>
          <w:u w:val="none"/>
        </w:rPr>
        <w:t>S</w:t>
      </w:r>
      <w:r w:rsidRPr="0071688E">
        <w:rPr>
          <w:rStyle w:val="Hyperlink"/>
          <w:rFonts w:ascii="Arial" w:hAnsi="Arial" w:cs="Arial"/>
          <w:color w:val="auto"/>
          <w:u w:val="none"/>
        </w:rPr>
        <w:t xml:space="preserve">ocial </w:t>
      </w:r>
      <w:r w:rsidR="00C36CB6">
        <w:rPr>
          <w:rStyle w:val="Hyperlink"/>
          <w:rFonts w:ascii="Arial" w:hAnsi="Arial" w:cs="Arial"/>
          <w:color w:val="auto"/>
          <w:u w:val="none"/>
        </w:rPr>
        <w:t>W</w:t>
      </w:r>
      <w:r w:rsidRPr="0071688E">
        <w:rPr>
          <w:rStyle w:val="Hyperlink"/>
          <w:rFonts w:ascii="Arial" w:hAnsi="Arial" w:cs="Arial"/>
          <w:color w:val="auto"/>
          <w:u w:val="none"/>
        </w:rPr>
        <w:t xml:space="preserve">ork. </w:t>
      </w:r>
    </w:p>
    <w:p w14:paraId="49DBB982" w14:textId="224355AD" w:rsidR="00864D78" w:rsidRDefault="00D649AC" w:rsidP="00864D78">
      <w:pPr>
        <w:pStyle w:val="NormalWeb"/>
        <w:kinsoku w:val="0"/>
        <w:overflowPunct w:val="0"/>
        <w:spacing w:before="86" w:beforeAutospacing="0" w:after="0" w:afterAutospacing="0" w:line="276" w:lineRule="auto"/>
        <w:jc w:val="both"/>
        <w:textAlignment w:val="baseline"/>
        <w:rPr>
          <w:rStyle w:val="Hyperlink"/>
          <w:rFonts w:ascii="Arial" w:hAnsi="Arial" w:cs="Arial"/>
          <w:color w:val="auto"/>
          <w:u w:val="none"/>
        </w:rPr>
      </w:pPr>
      <w:r>
        <w:rPr>
          <w:rStyle w:val="Hyperlink"/>
          <w:rFonts w:ascii="Arial" w:hAnsi="Arial" w:cs="Arial"/>
          <w:color w:val="auto"/>
          <w:u w:val="none"/>
        </w:rPr>
        <w:t>It</w:t>
      </w:r>
      <w:r w:rsidR="00B96AE0">
        <w:rPr>
          <w:rStyle w:val="Hyperlink"/>
          <w:rFonts w:ascii="Arial" w:hAnsi="Arial" w:cs="Arial"/>
          <w:color w:val="auto"/>
          <w:u w:val="none"/>
        </w:rPr>
        <w:t xml:space="preserve"> is</w:t>
      </w:r>
      <w:r>
        <w:rPr>
          <w:rStyle w:val="Hyperlink"/>
          <w:rFonts w:ascii="Arial" w:hAnsi="Arial" w:cs="Arial"/>
          <w:color w:val="auto"/>
          <w:u w:val="none"/>
        </w:rPr>
        <w:t xml:space="preserve"> generally agreed that there are two types of reflective model</w:t>
      </w:r>
      <w:r w:rsidR="00B96AE0">
        <w:rPr>
          <w:rStyle w:val="Hyperlink"/>
          <w:rFonts w:ascii="Arial" w:hAnsi="Arial" w:cs="Arial"/>
          <w:color w:val="auto"/>
          <w:u w:val="none"/>
        </w:rPr>
        <w:t>s</w:t>
      </w:r>
      <w:r>
        <w:rPr>
          <w:rStyle w:val="Hyperlink"/>
          <w:rFonts w:ascii="Arial" w:hAnsi="Arial" w:cs="Arial"/>
          <w:color w:val="auto"/>
          <w:u w:val="none"/>
        </w:rPr>
        <w:t>,</w:t>
      </w:r>
      <w:r w:rsidRPr="00D649AC">
        <w:rPr>
          <w:rFonts w:ascii="Arial" w:eastAsia="+mn-ea" w:hAnsi="Arial" w:cs="Arial"/>
          <w:color w:val="000000"/>
          <w:kern w:val="24"/>
        </w:rPr>
        <w:t xml:space="preserve"> </w:t>
      </w:r>
      <w:r w:rsidRPr="00D649AC">
        <w:rPr>
          <w:rFonts w:ascii="Arial" w:eastAsia="+mn-ea" w:hAnsi="Arial" w:cs="Arial"/>
          <w:b/>
          <w:bCs/>
          <w:color w:val="000000"/>
          <w:kern w:val="24"/>
        </w:rPr>
        <w:t>process models</w:t>
      </w:r>
      <w:r>
        <w:rPr>
          <w:rFonts w:ascii="Arial" w:eastAsia="+mn-ea" w:hAnsi="Arial" w:cs="Arial"/>
          <w:b/>
          <w:bCs/>
          <w:color w:val="000000"/>
          <w:kern w:val="24"/>
        </w:rPr>
        <w:t xml:space="preserve"> </w:t>
      </w:r>
      <w:r w:rsidRPr="00D649AC">
        <w:rPr>
          <w:rFonts w:ascii="Arial" w:eastAsia="+mn-ea" w:hAnsi="Arial" w:cs="Arial"/>
          <w:color w:val="000000"/>
          <w:kern w:val="24"/>
        </w:rPr>
        <w:t>(for example Gibbs</w:t>
      </w:r>
      <w:r w:rsidR="00B96AE0">
        <w:rPr>
          <w:rFonts w:ascii="Arial" w:eastAsia="+mn-ea" w:hAnsi="Arial" w:cs="Arial"/>
          <w:color w:val="000000"/>
          <w:kern w:val="24"/>
        </w:rPr>
        <w:t xml:space="preserve"> Cycle</w:t>
      </w:r>
      <w:r w:rsidRPr="00D649AC">
        <w:rPr>
          <w:rFonts w:ascii="Arial" w:eastAsia="+mn-ea" w:hAnsi="Arial" w:cs="Arial"/>
          <w:color w:val="000000"/>
          <w:kern w:val="24"/>
        </w:rPr>
        <w:t xml:space="preserve">) </w:t>
      </w:r>
      <w:r>
        <w:rPr>
          <w:rFonts w:ascii="Arial" w:eastAsia="+mn-ea" w:hAnsi="Arial" w:cs="Arial"/>
          <w:color w:val="000000"/>
          <w:kern w:val="24"/>
        </w:rPr>
        <w:t xml:space="preserve">which </w:t>
      </w:r>
      <w:r w:rsidRPr="00D649AC">
        <w:rPr>
          <w:rFonts w:ascii="Arial" w:eastAsia="+mn-ea" w:hAnsi="Arial" w:cs="Arial"/>
          <w:color w:val="000000"/>
          <w:kern w:val="24"/>
        </w:rPr>
        <w:t>moves through a linear process</w:t>
      </w:r>
      <w:r w:rsidR="00C36CB6">
        <w:rPr>
          <w:rFonts w:ascii="Arial" w:eastAsia="+mn-ea" w:hAnsi="Arial" w:cs="Arial"/>
          <w:color w:val="000000"/>
          <w:kern w:val="24"/>
        </w:rPr>
        <w:t>;</w:t>
      </w:r>
      <w:r>
        <w:rPr>
          <w:rFonts w:ascii="Arial" w:eastAsia="+mn-ea" w:hAnsi="Arial" w:cs="Arial"/>
          <w:color w:val="000000"/>
          <w:kern w:val="24"/>
        </w:rPr>
        <w:t xml:space="preserve"> and </w:t>
      </w:r>
      <w:r w:rsidRPr="00D649AC">
        <w:rPr>
          <w:rFonts w:ascii="Arial" w:eastAsia="+mn-ea" w:hAnsi="Arial" w:cs="Arial"/>
          <w:b/>
          <w:bCs/>
          <w:color w:val="000000"/>
          <w:kern w:val="24"/>
        </w:rPr>
        <w:t>component models</w:t>
      </w:r>
      <w:r>
        <w:rPr>
          <w:rFonts w:ascii="Arial" w:eastAsia="+mn-ea" w:hAnsi="Arial" w:cs="Arial"/>
          <w:b/>
          <w:bCs/>
          <w:color w:val="000000"/>
          <w:kern w:val="24"/>
        </w:rPr>
        <w:t xml:space="preserve"> </w:t>
      </w:r>
      <w:r w:rsidRPr="00D649AC">
        <w:rPr>
          <w:rFonts w:ascii="Arial" w:eastAsia="+mn-ea" w:hAnsi="Arial" w:cs="Arial"/>
          <w:color w:val="000000"/>
          <w:kern w:val="24"/>
        </w:rPr>
        <w:t>(for example Korthag</w:t>
      </w:r>
      <w:r>
        <w:rPr>
          <w:rFonts w:ascii="Arial" w:eastAsia="+mn-ea" w:hAnsi="Arial" w:cs="Arial"/>
          <w:color w:val="000000"/>
          <w:kern w:val="24"/>
        </w:rPr>
        <w:t>e</w:t>
      </w:r>
      <w:r w:rsidRPr="00D649AC">
        <w:rPr>
          <w:rFonts w:ascii="Arial" w:eastAsia="+mn-ea" w:hAnsi="Arial" w:cs="Arial"/>
          <w:color w:val="000000"/>
          <w:kern w:val="24"/>
        </w:rPr>
        <w:t xml:space="preserve">n’s onion) </w:t>
      </w:r>
      <w:r w:rsidR="00C36CB6">
        <w:rPr>
          <w:rFonts w:ascii="Arial" w:eastAsia="+mn-ea" w:hAnsi="Arial" w:cs="Arial"/>
          <w:color w:val="000000"/>
          <w:kern w:val="24"/>
        </w:rPr>
        <w:t xml:space="preserve">that </w:t>
      </w:r>
      <w:r w:rsidRPr="00D649AC">
        <w:rPr>
          <w:rFonts w:ascii="Arial" w:eastAsia="+mn-ea" w:hAnsi="Arial" w:cs="Arial"/>
          <w:color w:val="000000"/>
          <w:kern w:val="24"/>
        </w:rPr>
        <w:t>can be used in any order</w:t>
      </w:r>
      <w:r>
        <w:rPr>
          <w:rFonts w:ascii="Arial" w:eastAsia="+mn-ea" w:hAnsi="Arial" w:cs="Arial"/>
          <w:color w:val="000000"/>
          <w:kern w:val="24"/>
        </w:rPr>
        <w:t xml:space="preserve"> and</w:t>
      </w:r>
      <w:r w:rsidRPr="00D649AC">
        <w:rPr>
          <w:rFonts w:ascii="Arial" w:eastAsia="+mn-ea" w:hAnsi="Arial" w:cs="Arial"/>
          <w:color w:val="000000"/>
          <w:kern w:val="24"/>
        </w:rPr>
        <w:t xml:space="preserve"> generally us</w:t>
      </w:r>
      <w:r>
        <w:rPr>
          <w:rFonts w:ascii="Arial" w:eastAsia="+mn-ea" w:hAnsi="Arial" w:cs="Arial"/>
          <w:color w:val="000000"/>
          <w:kern w:val="24"/>
        </w:rPr>
        <w:t>e</w:t>
      </w:r>
      <w:r w:rsidR="00C36CB6">
        <w:rPr>
          <w:rFonts w:ascii="Arial" w:eastAsia="+mn-ea" w:hAnsi="Arial" w:cs="Arial"/>
          <w:color w:val="000000"/>
          <w:kern w:val="24"/>
        </w:rPr>
        <w:t>s</w:t>
      </w:r>
      <w:r w:rsidRPr="00D649AC">
        <w:rPr>
          <w:rFonts w:ascii="Arial" w:eastAsia="+mn-ea" w:hAnsi="Arial" w:cs="Arial"/>
          <w:color w:val="000000"/>
          <w:kern w:val="24"/>
        </w:rPr>
        <w:t xml:space="preserve"> symbols as prompts for reflection</w:t>
      </w:r>
      <w:r w:rsidR="00C36CB6">
        <w:rPr>
          <w:rFonts w:ascii="Calibri" w:eastAsia="+mn-ea" w:hAnsi="Calibri" w:cs="+mn-cs"/>
          <w:color w:val="000000"/>
          <w:kern w:val="24"/>
        </w:rPr>
        <w:t xml:space="preserve">, </w:t>
      </w:r>
      <w:r w:rsidR="00C36CB6" w:rsidRPr="00C36CB6">
        <w:rPr>
          <w:rFonts w:ascii="Arial" w:eastAsia="+mn-ea" w:hAnsi="Arial" w:cs="Arial"/>
          <w:color w:val="000000"/>
          <w:kern w:val="24"/>
        </w:rPr>
        <w:t xml:space="preserve">particularly </w:t>
      </w:r>
      <w:r w:rsidR="00C36CB6">
        <w:rPr>
          <w:rFonts w:ascii="Arial" w:eastAsia="+mn-ea" w:hAnsi="Arial" w:cs="Arial"/>
          <w:color w:val="000000"/>
          <w:kern w:val="24"/>
        </w:rPr>
        <w:t xml:space="preserve">to consider </w:t>
      </w:r>
      <w:r w:rsidR="00C36CB6" w:rsidRPr="00C36CB6">
        <w:rPr>
          <w:rFonts w:ascii="Arial" w:eastAsia="+mn-ea" w:hAnsi="Arial" w:cs="Arial"/>
          <w:color w:val="000000"/>
          <w:kern w:val="24"/>
        </w:rPr>
        <w:t>power relations.</w:t>
      </w:r>
    </w:p>
    <w:p w14:paraId="29A8E4ED" w14:textId="0647A068" w:rsidR="00776D8A" w:rsidRPr="00D649AC" w:rsidRDefault="00C15F0E" w:rsidP="00864D78">
      <w:pPr>
        <w:pStyle w:val="NormalWeb"/>
        <w:kinsoku w:val="0"/>
        <w:overflowPunct w:val="0"/>
        <w:spacing w:before="86" w:beforeAutospacing="0" w:after="0" w:afterAutospacing="0" w:line="276" w:lineRule="auto"/>
        <w:jc w:val="both"/>
        <w:textAlignment w:val="baseline"/>
        <w:rPr>
          <w:rStyle w:val="Hyperlink"/>
          <w:color w:val="auto"/>
          <w:u w:val="none"/>
        </w:rPr>
      </w:pPr>
      <w:r>
        <w:rPr>
          <w:rStyle w:val="Hyperlink"/>
          <w:rFonts w:ascii="Arial" w:hAnsi="Arial" w:cs="Arial"/>
          <w:color w:val="auto"/>
          <w:u w:val="none"/>
        </w:rPr>
        <w:t>It</w:t>
      </w:r>
      <w:r w:rsidR="00C36CB6">
        <w:rPr>
          <w:rStyle w:val="Hyperlink"/>
          <w:rFonts w:ascii="Arial" w:hAnsi="Arial" w:cs="Arial"/>
          <w:color w:val="auto"/>
          <w:u w:val="none"/>
        </w:rPr>
        <w:t xml:space="preserve"> is</w:t>
      </w:r>
      <w:r>
        <w:rPr>
          <w:rStyle w:val="Hyperlink"/>
          <w:rFonts w:ascii="Arial" w:hAnsi="Arial" w:cs="Arial"/>
          <w:color w:val="auto"/>
          <w:u w:val="none"/>
        </w:rPr>
        <w:t xml:space="preserve"> important to explore and try out different models to find out what works best for you. </w:t>
      </w:r>
      <w:r w:rsidR="000F29BF" w:rsidRPr="0071688E">
        <w:rPr>
          <w:rStyle w:val="Hyperlink"/>
          <w:rFonts w:ascii="Arial" w:hAnsi="Arial" w:cs="Arial"/>
          <w:color w:val="auto"/>
          <w:u w:val="none"/>
        </w:rPr>
        <w:t>Each team will have access to a set of Reflective Practice theory cards</w:t>
      </w:r>
      <w:r w:rsidR="009C081E" w:rsidRPr="0071688E">
        <w:rPr>
          <w:rStyle w:val="Hyperlink"/>
          <w:rFonts w:ascii="Arial" w:hAnsi="Arial" w:cs="Arial"/>
          <w:color w:val="auto"/>
          <w:u w:val="none"/>
        </w:rPr>
        <w:t xml:space="preserve"> that can be used a</w:t>
      </w:r>
      <w:r w:rsidR="00C36CB6">
        <w:rPr>
          <w:rStyle w:val="Hyperlink"/>
          <w:rFonts w:ascii="Arial" w:hAnsi="Arial" w:cs="Arial"/>
          <w:color w:val="auto"/>
          <w:u w:val="none"/>
        </w:rPr>
        <w:t>s a</w:t>
      </w:r>
      <w:r w:rsidR="009C081E" w:rsidRPr="0071688E">
        <w:rPr>
          <w:rStyle w:val="Hyperlink"/>
          <w:rFonts w:ascii="Arial" w:hAnsi="Arial" w:cs="Arial"/>
          <w:color w:val="auto"/>
          <w:u w:val="none"/>
        </w:rPr>
        <w:t xml:space="preserve"> visual and tactile way to promote learning</w:t>
      </w:r>
      <w:r w:rsidR="0040173B">
        <w:rPr>
          <w:rStyle w:val="Hyperlink"/>
          <w:rFonts w:ascii="Arial" w:hAnsi="Arial" w:cs="Arial"/>
          <w:color w:val="auto"/>
          <w:u w:val="none"/>
        </w:rPr>
        <w:t xml:space="preserve"> and reflective discussions</w:t>
      </w:r>
      <w:r w:rsidR="009C081E" w:rsidRPr="0071688E">
        <w:rPr>
          <w:rStyle w:val="Hyperlink"/>
          <w:rFonts w:ascii="Arial" w:hAnsi="Arial" w:cs="Arial"/>
          <w:color w:val="auto"/>
          <w:u w:val="none"/>
        </w:rPr>
        <w:t xml:space="preserve">. </w:t>
      </w:r>
    </w:p>
    <w:p w14:paraId="0C3A84A5" w14:textId="31EE8FBF" w:rsidR="00DB0809" w:rsidRPr="0071688E" w:rsidRDefault="00DB0809" w:rsidP="0071688E">
      <w:pPr>
        <w:pStyle w:val="NormalWeb"/>
        <w:shd w:val="clear" w:color="auto" w:fill="FFFFFF"/>
        <w:spacing w:before="0" w:beforeAutospacing="0" w:after="0" w:afterAutospacing="0" w:line="276" w:lineRule="auto"/>
        <w:jc w:val="both"/>
        <w:rPr>
          <w:rStyle w:val="Hyperlink"/>
          <w:rFonts w:ascii="Arial" w:hAnsi="Arial" w:cs="Arial"/>
          <w:color w:val="auto"/>
          <w:u w:val="none"/>
        </w:rPr>
      </w:pPr>
    </w:p>
    <w:p w14:paraId="383C2FC3" w14:textId="7FD08A17" w:rsidR="00834DED" w:rsidRPr="00834DED" w:rsidRDefault="00DB0809" w:rsidP="008C692D">
      <w:pPr>
        <w:pStyle w:val="NormalWeb"/>
        <w:shd w:val="clear" w:color="auto" w:fill="FFFFFF"/>
        <w:spacing w:before="0" w:beforeAutospacing="0" w:after="0" w:afterAutospacing="0"/>
        <w:jc w:val="center"/>
        <w:rPr>
          <w:rStyle w:val="Hyperlink"/>
          <w:rFonts w:ascii="Arial" w:hAnsi="Arial" w:cs="Arial"/>
          <w:b/>
          <w:bCs/>
          <w:color w:val="auto"/>
          <w:u w:val="none"/>
        </w:rPr>
      </w:pPr>
      <w:r>
        <w:rPr>
          <w:noProof/>
        </w:rPr>
        <w:drawing>
          <wp:inline distT="0" distB="0" distL="0" distR="0" wp14:anchorId="50DD275B" wp14:editId="6AFD423C">
            <wp:extent cx="3630193" cy="1805940"/>
            <wp:effectExtent l="0" t="0" r="8890" b="3810"/>
            <wp:docPr id="4" name="Picture 4" descr="dbb78033-24d3-4715-b7e7-b4ff54c2e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4FE7CF1-C9BB-4EE6-B416-87EFAA7FE2C1" descr="dbb78033-24d3-4715-b7e7-b4ff54c2e909.jpg"/>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691932" cy="1836654"/>
                    </a:xfrm>
                    <a:prstGeom prst="rect">
                      <a:avLst/>
                    </a:prstGeom>
                    <a:noFill/>
                    <a:ln>
                      <a:noFill/>
                    </a:ln>
                  </pic:spPr>
                </pic:pic>
              </a:graphicData>
            </a:graphic>
          </wp:inline>
        </w:drawing>
      </w:r>
    </w:p>
    <w:p w14:paraId="6863973B" w14:textId="77777777" w:rsidR="009C081E" w:rsidRDefault="009C081E" w:rsidP="007046B0">
      <w:pPr>
        <w:pStyle w:val="NormalWeb"/>
        <w:shd w:val="clear" w:color="auto" w:fill="FFFFFF"/>
        <w:spacing w:before="0" w:beforeAutospacing="0" w:after="0" w:afterAutospacing="0"/>
        <w:jc w:val="both"/>
        <w:rPr>
          <w:rFonts w:ascii="Arial" w:hAnsi="Arial" w:cs="Arial"/>
          <w:b/>
          <w:bCs/>
        </w:rPr>
      </w:pPr>
    </w:p>
    <w:p w14:paraId="499D58E2" w14:textId="77777777" w:rsidR="00864D78" w:rsidRDefault="00864D78" w:rsidP="0071688E">
      <w:pPr>
        <w:pStyle w:val="NormalWeb"/>
        <w:shd w:val="clear" w:color="auto" w:fill="FFFFFF"/>
        <w:spacing w:before="0" w:beforeAutospacing="0" w:after="0" w:afterAutospacing="0" w:line="276" w:lineRule="auto"/>
        <w:jc w:val="both"/>
        <w:rPr>
          <w:rFonts w:ascii="Arial" w:hAnsi="Arial" w:cs="Arial"/>
          <w:b/>
          <w:bCs/>
        </w:rPr>
      </w:pPr>
    </w:p>
    <w:p w14:paraId="28F04046" w14:textId="2BF74EF8" w:rsidR="008A36E6" w:rsidRDefault="008A36E6" w:rsidP="0071688E">
      <w:pPr>
        <w:pStyle w:val="NormalWeb"/>
        <w:shd w:val="clear" w:color="auto" w:fill="FFFFFF"/>
        <w:spacing w:before="0" w:beforeAutospacing="0" w:after="0" w:afterAutospacing="0" w:line="276" w:lineRule="auto"/>
        <w:jc w:val="both"/>
        <w:rPr>
          <w:rFonts w:ascii="Arial" w:hAnsi="Arial" w:cs="Arial"/>
          <w:b/>
          <w:bCs/>
        </w:rPr>
      </w:pPr>
      <w:r w:rsidRPr="008A36E6">
        <w:rPr>
          <w:rFonts w:ascii="Arial" w:hAnsi="Arial" w:cs="Arial"/>
          <w:b/>
          <w:bCs/>
        </w:rPr>
        <w:t xml:space="preserve">Reflective Log </w:t>
      </w:r>
    </w:p>
    <w:p w14:paraId="25DEDFAF" w14:textId="77777777" w:rsidR="008A36E6" w:rsidRDefault="008A36E6" w:rsidP="0071688E">
      <w:pPr>
        <w:pStyle w:val="NormalWeb"/>
        <w:shd w:val="clear" w:color="auto" w:fill="FFFFFF"/>
        <w:spacing w:before="0" w:beforeAutospacing="0" w:after="0" w:afterAutospacing="0" w:line="276" w:lineRule="auto"/>
        <w:jc w:val="both"/>
        <w:rPr>
          <w:rFonts w:ascii="Arial" w:hAnsi="Arial" w:cs="Arial"/>
          <w:b/>
          <w:bCs/>
        </w:rPr>
      </w:pPr>
    </w:p>
    <w:p w14:paraId="77ED33CD" w14:textId="5EB1EC07" w:rsidR="008A36E6" w:rsidRDefault="00C36CB6" w:rsidP="0071688E">
      <w:pPr>
        <w:pStyle w:val="NormalWeb"/>
        <w:shd w:val="clear" w:color="auto" w:fill="FFFFFF"/>
        <w:spacing w:before="0" w:beforeAutospacing="0" w:after="0" w:afterAutospacing="0" w:line="276" w:lineRule="auto"/>
        <w:jc w:val="both"/>
        <w:rPr>
          <w:rFonts w:ascii="Arial" w:hAnsi="Arial" w:cs="Arial"/>
        </w:rPr>
      </w:pPr>
      <w:r>
        <w:rPr>
          <w:rFonts w:ascii="Arial" w:hAnsi="Arial" w:cs="Arial"/>
        </w:rPr>
        <w:t xml:space="preserve">Each placement day has 30 minutes of reflective time and students will use this time to complete their logs. These logs should be shared with the </w:t>
      </w:r>
      <w:r w:rsidRPr="008A36E6">
        <w:rPr>
          <w:rFonts w:ascii="Arial" w:hAnsi="Arial" w:cs="Arial"/>
        </w:rPr>
        <w:t>Practice Educator in supervisio</w:t>
      </w:r>
      <w:r>
        <w:rPr>
          <w:rFonts w:ascii="Arial" w:hAnsi="Arial" w:cs="Arial"/>
        </w:rPr>
        <w:t xml:space="preserve">n and in between times if necessary. </w:t>
      </w:r>
      <w:r w:rsidR="003E1854">
        <w:rPr>
          <w:rFonts w:ascii="Arial" w:hAnsi="Arial" w:cs="Arial"/>
        </w:rPr>
        <w:t>R</w:t>
      </w:r>
      <w:r w:rsidR="00A1447A">
        <w:rPr>
          <w:rFonts w:ascii="Arial" w:hAnsi="Arial" w:cs="Arial"/>
        </w:rPr>
        <w:t xml:space="preserve">eflective logs </w:t>
      </w:r>
      <w:r w:rsidR="003E1854">
        <w:rPr>
          <w:rFonts w:ascii="Arial" w:hAnsi="Arial" w:cs="Arial"/>
        </w:rPr>
        <w:t>are</w:t>
      </w:r>
      <w:r w:rsidR="00A1447A">
        <w:rPr>
          <w:rFonts w:ascii="Arial" w:hAnsi="Arial" w:cs="Arial"/>
        </w:rPr>
        <w:t xml:space="preserve"> used to capture significant learning experiences.</w:t>
      </w:r>
      <w:r w:rsidR="00C15F0E">
        <w:rPr>
          <w:rFonts w:ascii="Arial" w:hAnsi="Arial" w:cs="Arial"/>
        </w:rPr>
        <w:t xml:space="preserve"> </w:t>
      </w:r>
      <w:r w:rsidR="00CB52A9">
        <w:rPr>
          <w:rFonts w:ascii="Arial" w:hAnsi="Arial" w:cs="Arial"/>
        </w:rPr>
        <w:t xml:space="preserve">Some may consider this as a form of ‘self-reflective journalling’ to help you construct professional identity, consider ethical resolution and a safe place for self-development. Journaling your thoughts can provide a restorative function and can help to enhance self-confidence and feelings of self-efficacy. These logs will enable the student and Practice Educators to identify the student's growth in skills and abilities, combined with the integration of ethics and values, and the application of theories and research in practice. </w:t>
      </w:r>
      <w:r w:rsidR="008A36E6">
        <w:rPr>
          <w:rFonts w:ascii="Arial" w:hAnsi="Arial" w:cs="Arial"/>
        </w:rPr>
        <w:t>The Universities may request to see these logs as evidence of learning</w:t>
      </w:r>
      <w:r w:rsidR="00A1447A">
        <w:rPr>
          <w:rFonts w:ascii="Arial" w:hAnsi="Arial" w:cs="Arial"/>
        </w:rPr>
        <w:t xml:space="preserve"> and capabilities</w:t>
      </w:r>
      <w:r w:rsidR="008A36E6">
        <w:rPr>
          <w:rFonts w:ascii="Arial" w:hAnsi="Arial" w:cs="Arial"/>
        </w:rPr>
        <w:t xml:space="preserve">. Please see </w:t>
      </w:r>
      <w:r w:rsidR="007B1A23">
        <w:rPr>
          <w:rFonts w:ascii="Arial" w:hAnsi="Arial" w:cs="Arial"/>
          <w:b/>
          <w:bCs/>
        </w:rPr>
        <w:t>A</w:t>
      </w:r>
      <w:r w:rsidR="007B1A23" w:rsidRPr="007B1A23">
        <w:rPr>
          <w:rFonts w:ascii="Arial" w:hAnsi="Arial" w:cs="Arial"/>
          <w:b/>
          <w:bCs/>
        </w:rPr>
        <w:t xml:space="preserve">ppendix </w:t>
      </w:r>
      <w:r w:rsidR="00010117">
        <w:rPr>
          <w:rFonts w:ascii="Arial" w:hAnsi="Arial" w:cs="Arial"/>
          <w:b/>
          <w:bCs/>
        </w:rPr>
        <w:t>4</w:t>
      </w:r>
      <w:r w:rsidR="007B1A23">
        <w:rPr>
          <w:rFonts w:ascii="Arial" w:hAnsi="Arial" w:cs="Arial"/>
        </w:rPr>
        <w:t xml:space="preserve"> </w:t>
      </w:r>
      <w:r w:rsidR="008A36E6">
        <w:rPr>
          <w:rFonts w:ascii="Arial" w:hAnsi="Arial" w:cs="Arial"/>
        </w:rPr>
        <w:t xml:space="preserve">for an example of </w:t>
      </w:r>
      <w:r w:rsidR="00CB52A9">
        <w:rPr>
          <w:rFonts w:ascii="Arial" w:hAnsi="Arial" w:cs="Arial"/>
        </w:rPr>
        <w:t xml:space="preserve">a </w:t>
      </w:r>
      <w:r w:rsidR="008A36E6">
        <w:rPr>
          <w:rFonts w:ascii="Arial" w:hAnsi="Arial" w:cs="Arial"/>
        </w:rPr>
        <w:t>reflective log</w:t>
      </w:r>
      <w:r w:rsidR="00D649AC">
        <w:rPr>
          <w:rFonts w:ascii="Arial" w:hAnsi="Arial" w:cs="Arial"/>
        </w:rPr>
        <w:t xml:space="preserve"> that can be used.</w:t>
      </w:r>
      <w:r w:rsidR="008A36E6">
        <w:rPr>
          <w:rFonts w:ascii="Arial" w:hAnsi="Arial" w:cs="Arial"/>
        </w:rPr>
        <w:t xml:space="preserve"> </w:t>
      </w:r>
    </w:p>
    <w:p w14:paraId="55B04DEF" w14:textId="25013FF7" w:rsidR="000F29BF" w:rsidRDefault="000F29BF" w:rsidP="007046B0">
      <w:pPr>
        <w:pStyle w:val="NormalWeb"/>
        <w:shd w:val="clear" w:color="auto" w:fill="FFFFFF"/>
        <w:spacing w:before="0" w:beforeAutospacing="0" w:after="0" w:afterAutospacing="0"/>
        <w:jc w:val="both"/>
        <w:rPr>
          <w:rFonts w:ascii="Arial" w:hAnsi="Arial" w:cs="Arial"/>
        </w:rPr>
      </w:pPr>
    </w:p>
    <w:p w14:paraId="406ED2A8" w14:textId="77777777" w:rsidR="00864D78" w:rsidRDefault="00864D78" w:rsidP="007046B0">
      <w:pPr>
        <w:pStyle w:val="NormalWeb"/>
        <w:shd w:val="clear" w:color="auto" w:fill="FFFFFF"/>
        <w:spacing w:before="0" w:beforeAutospacing="0" w:after="0" w:afterAutospacing="0"/>
        <w:jc w:val="both"/>
        <w:rPr>
          <w:rFonts w:ascii="Arial" w:hAnsi="Arial" w:cs="Arial"/>
          <w:b/>
          <w:bCs/>
        </w:rPr>
      </w:pPr>
    </w:p>
    <w:p w14:paraId="3BFF9CE7" w14:textId="28A4416E" w:rsidR="0036666A" w:rsidRPr="0036666A" w:rsidRDefault="0036666A" w:rsidP="007046B0">
      <w:pPr>
        <w:pStyle w:val="NormalWeb"/>
        <w:shd w:val="clear" w:color="auto" w:fill="FFFFFF"/>
        <w:spacing w:before="0" w:beforeAutospacing="0" w:after="0" w:afterAutospacing="0"/>
        <w:jc w:val="both"/>
        <w:rPr>
          <w:rFonts w:ascii="Arial" w:hAnsi="Arial" w:cs="Arial"/>
          <w:b/>
          <w:bCs/>
        </w:rPr>
      </w:pPr>
      <w:r w:rsidRPr="0036666A">
        <w:rPr>
          <w:rFonts w:ascii="Arial" w:hAnsi="Arial" w:cs="Arial"/>
          <w:b/>
          <w:bCs/>
        </w:rPr>
        <w:t>Theory to Practice</w:t>
      </w:r>
    </w:p>
    <w:p w14:paraId="1932D879" w14:textId="3B801132" w:rsidR="000F29BF" w:rsidRDefault="000F29BF" w:rsidP="009C081E">
      <w:pPr>
        <w:pStyle w:val="NormalWeb"/>
        <w:shd w:val="clear" w:color="auto" w:fill="FFFFFF"/>
        <w:spacing w:before="0" w:beforeAutospacing="0" w:after="0" w:afterAutospacing="0"/>
        <w:jc w:val="center"/>
        <w:rPr>
          <w:rStyle w:val="Hyperlink"/>
          <w:rFonts w:ascii="Arial" w:hAnsi="Arial" w:cs="Arial"/>
          <w:color w:val="auto"/>
          <w:u w:val="none"/>
        </w:rPr>
      </w:pPr>
    </w:p>
    <w:p w14:paraId="2511DCD5" w14:textId="77777777" w:rsidR="002A6512" w:rsidRDefault="00CB52A9" w:rsidP="00CB52A9">
      <w:pPr>
        <w:pStyle w:val="NormalWeb"/>
        <w:shd w:val="clear" w:color="auto" w:fill="FFFFFF"/>
        <w:spacing w:before="0" w:beforeAutospacing="0" w:after="0" w:afterAutospacing="0" w:line="276" w:lineRule="auto"/>
        <w:jc w:val="both"/>
        <w:rPr>
          <w:rStyle w:val="Hyperlink"/>
          <w:rFonts w:ascii="Arial" w:hAnsi="Arial" w:cs="Arial"/>
          <w:color w:val="auto"/>
          <w:u w:val="none"/>
        </w:rPr>
      </w:pPr>
      <w:r>
        <w:rPr>
          <w:rStyle w:val="Hyperlink"/>
          <w:rFonts w:ascii="Arial" w:hAnsi="Arial" w:cs="Arial"/>
          <w:color w:val="auto"/>
          <w:u w:val="none"/>
        </w:rPr>
        <w:t xml:space="preserve">Through your university studies, you will have gained knowledge of different theories. It is beneficial to consider the knowledge of such theories to develop our understanding of people and situations, to enhance our social work practice and try out different hypothesis for intervention. </w:t>
      </w:r>
    </w:p>
    <w:p w14:paraId="0990767E" w14:textId="77777777" w:rsidR="002A6512" w:rsidRDefault="002A6512" w:rsidP="00CB52A9">
      <w:pPr>
        <w:pStyle w:val="NormalWeb"/>
        <w:shd w:val="clear" w:color="auto" w:fill="FFFFFF"/>
        <w:spacing w:before="0" w:beforeAutospacing="0" w:after="0" w:afterAutospacing="0" w:line="276" w:lineRule="auto"/>
        <w:jc w:val="both"/>
        <w:rPr>
          <w:rStyle w:val="Hyperlink"/>
          <w:rFonts w:ascii="Arial" w:hAnsi="Arial" w:cs="Arial"/>
          <w:color w:val="auto"/>
          <w:u w:val="none"/>
        </w:rPr>
      </w:pPr>
    </w:p>
    <w:p w14:paraId="3B207D83" w14:textId="061E695D" w:rsidR="00CA4336" w:rsidRDefault="0014163B" w:rsidP="00CB52A9">
      <w:pPr>
        <w:pStyle w:val="NormalWeb"/>
        <w:shd w:val="clear" w:color="auto" w:fill="FFFFFF"/>
        <w:spacing w:before="0" w:beforeAutospacing="0" w:after="0" w:afterAutospacing="0" w:line="276" w:lineRule="auto"/>
        <w:jc w:val="both"/>
        <w:rPr>
          <w:rStyle w:val="Hyperlink"/>
          <w:rFonts w:ascii="Arial" w:hAnsi="Arial" w:cs="Arial"/>
          <w:color w:val="auto"/>
          <w:u w:val="none"/>
        </w:rPr>
      </w:pPr>
      <w:r>
        <w:rPr>
          <w:rStyle w:val="Hyperlink"/>
          <w:rFonts w:ascii="Arial" w:hAnsi="Arial" w:cs="Arial"/>
          <w:color w:val="auto"/>
          <w:u w:val="none"/>
        </w:rPr>
        <w:t xml:space="preserve">When thinking about </w:t>
      </w:r>
      <w:r w:rsidR="00CA4336">
        <w:rPr>
          <w:rStyle w:val="Hyperlink"/>
          <w:rFonts w:ascii="Arial" w:hAnsi="Arial" w:cs="Arial"/>
          <w:color w:val="auto"/>
          <w:u w:val="none"/>
        </w:rPr>
        <w:t>theory</w:t>
      </w:r>
      <w:r w:rsidR="0040173B">
        <w:rPr>
          <w:rStyle w:val="Hyperlink"/>
          <w:rFonts w:ascii="Arial" w:hAnsi="Arial" w:cs="Arial"/>
          <w:color w:val="auto"/>
          <w:u w:val="none"/>
        </w:rPr>
        <w:t xml:space="preserve"> </w:t>
      </w:r>
      <w:r>
        <w:rPr>
          <w:rStyle w:val="Hyperlink"/>
          <w:rFonts w:ascii="Arial" w:hAnsi="Arial" w:cs="Arial"/>
          <w:color w:val="auto"/>
          <w:u w:val="none"/>
        </w:rPr>
        <w:t xml:space="preserve">it </w:t>
      </w:r>
      <w:r w:rsidR="0040173B">
        <w:rPr>
          <w:rStyle w:val="Hyperlink"/>
          <w:rFonts w:ascii="Arial" w:hAnsi="Arial" w:cs="Arial"/>
          <w:color w:val="auto"/>
          <w:u w:val="none"/>
        </w:rPr>
        <w:t xml:space="preserve">is </w:t>
      </w:r>
      <w:r>
        <w:rPr>
          <w:rStyle w:val="Hyperlink"/>
          <w:rFonts w:ascii="Arial" w:hAnsi="Arial" w:cs="Arial"/>
          <w:color w:val="auto"/>
          <w:u w:val="none"/>
        </w:rPr>
        <w:t xml:space="preserve">helpful to consider what </w:t>
      </w:r>
      <w:r w:rsidR="0040173B">
        <w:rPr>
          <w:rStyle w:val="Hyperlink"/>
          <w:rFonts w:ascii="Arial" w:hAnsi="Arial" w:cs="Arial"/>
          <w:color w:val="auto"/>
          <w:u w:val="none"/>
        </w:rPr>
        <w:t>are the</w:t>
      </w:r>
      <w:r w:rsidR="00FB401A">
        <w:rPr>
          <w:rStyle w:val="Hyperlink"/>
          <w:rFonts w:ascii="Arial" w:hAnsi="Arial" w:cs="Arial"/>
          <w:color w:val="auto"/>
          <w:u w:val="none"/>
        </w:rPr>
        <w:t xml:space="preserve"> difference</w:t>
      </w:r>
      <w:r w:rsidR="0040173B">
        <w:rPr>
          <w:rStyle w:val="Hyperlink"/>
          <w:rFonts w:ascii="Arial" w:hAnsi="Arial" w:cs="Arial"/>
          <w:color w:val="auto"/>
          <w:u w:val="none"/>
        </w:rPr>
        <w:t>s</w:t>
      </w:r>
      <w:r w:rsidR="00FB401A">
        <w:rPr>
          <w:rStyle w:val="Hyperlink"/>
          <w:rFonts w:ascii="Arial" w:hAnsi="Arial" w:cs="Arial"/>
          <w:color w:val="auto"/>
          <w:u w:val="none"/>
        </w:rPr>
        <w:t xml:space="preserve"> between </w:t>
      </w:r>
      <w:r w:rsidRPr="00CB52A9">
        <w:rPr>
          <w:rStyle w:val="Hyperlink"/>
          <w:rFonts w:ascii="Arial" w:hAnsi="Arial" w:cs="Arial"/>
          <w:color w:val="auto"/>
        </w:rPr>
        <w:t>theories</w:t>
      </w:r>
      <w:r>
        <w:rPr>
          <w:rStyle w:val="Hyperlink"/>
          <w:rFonts w:ascii="Arial" w:hAnsi="Arial" w:cs="Arial"/>
          <w:color w:val="auto"/>
          <w:u w:val="none"/>
        </w:rPr>
        <w:t>,</w:t>
      </w:r>
      <w:r w:rsidR="00CA4336">
        <w:rPr>
          <w:rStyle w:val="Hyperlink"/>
          <w:rFonts w:ascii="Arial" w:hAnsi="Arial" w:cs="Arial"/>
          <w:color w:val="auto"/>
          <w:u w:val="none"/>
        </w:rPr>
        <w:t xml:space="preserve"> </w:t>
      </w:r>
      <w:r w:rsidR="00CA4336" w:rsidRPr="00CB52A9">
        <w:rPr>
          <w:rStyle w:val="Hyperlink"/>
          <w:rFonts w:ascii="Arial" w:hAnsi="Arial" w:cs="Arial"/>
          <w:color w:val="auto"/>
        </w:rPr>
        <w:t>models</w:t>
      </w:r>
      <w:r w:rsidR="00CA4336">
        <w:rPr>
          <w:rStyle w:val="Hyperlink"/>
          <w:rFonts w:ascii="Arial" w:hAnsi="Arial" w:cs="Arial"/>
          <w:color w:val="auto"/>
          <w:u w:val="none"/>
        </w:rPr>
        <w:t xml:space="preserve">, </w:t>
      </w:r>
      <w:r w:rsidR="00CA4336" w:rsidRPr="00CB52A9">
        <w:rPr>
          <w:rStyle w:val="Hyperlink"/>
          <w:rFonts w:ascii="Arial" w:hAnsi="Arial" w:cs="Arial"/>
          <w:color w:val="auto"/>
        </w:rPr>
        <w:t>methods</w:t>
      </w:r>
      <w:r w:rsidR="00CA4336">
        <w:rPr>
          <w:rStyle w:val="Hyperlink"/>
          <w:rFonts w:ascii="Arial" w:hAnsi="Arial" w:cs="Arial"/>
          <w:color w:val="auto"/>
          <w:u w:val="none"/>
        </w:rPr>
        <w:t>, and</w:t>
      </w:r>
      <w:r w:rsidR="0040173B">
        <w:rPr>
          <w:rStyle w:val="Hyperlink"/>
          <w:rFonts w:ascii="Arial" w:hAnsi="Arial" w:cs="Arial"/>
          <w:color w:val="auto"/>
          <w:u w:val="none"/>
        </w:rPr>
        <w:t xml:space="preserve"> </w:t>
      </w:r>
      <w:r w:rsidR="0040173B" w:rsidRPr="00CB52A9">
        <w:rPr>
          <w:rStyle w:val="Hyperlink"/>
          <w:rFonts w:ascii="Arial" w:hAnsi="Arial" w:cs="Arial"/>
          <w:color w:val="auto"/>
        </w:rPr>
        <w:t>approaches</w:t>
      </w:r>
      <w:r>
        <w:rPr>
          <w:rStyle w:val="Hyperlink"/>
          <w:rFonts w:ascii="Arial" w:hAnsi="Arial" w:cs="Arial"/>
          <w:color w:val="auto"/>
          <w:u w:val="none"/>
        </w:rPr>
        <w:t>; including how these can all interlink</w:t>
      </w:r>
      <w:r w:rsidR="00CA4336">
        <w:rPr>
          <w:rStyle w:val="Hyperlink"/>
          <w:rFonts w:ascii="Arial" w:hAnsi="Arial" w:cs="Arial"/>
          <w:color w:val="auto"/>
          <w:u w:val="none"/>
        </w:rPr>
        <w:t>. The following video helps to explain some of the key differences</w:t>
      </w:r>
      <w:r w:rsidR="00C044E6">
        <w:rPr>
          <w:rStyle w:val="Hyperlink"/>
          <w:rFonts w:ascii="Arial" w:hAnsi="Arial" w:cs="Arial"/>
          <w:color w:val="auto"/>
          <w:u w:val="none"/>
        </w:rPr>
        <w:t xml:space="preserve">, as well as the </w:t>
      </w:r>
      <w:r>
        <w:rPr>
          <w:rStyle w:val="Hyperlink"/>
          <w:rFonts w:ascii="Arial" w:hAnsi="Arial" w:cs="Arial"/>
          <w:color w:val="auto"/>
          <w:u w:val="none"/>
        </w:rPr>
        <w:t>connect</w:t>
      </w:r>
      <w:r w:rsidR="00165BE1">
        <w:rPr>
          <w:rStyle w:val="Hyperlink"/>
          <w:rFonts w:ascii="Arial" w:hAnsi="Arial" w:cs="Arial"/>
          <w:color w:val="auto"/>
          <w:u w:val="none"/>
        </w:rPr>
        <w:t>ions</w:t>
      </w:r>
      <w:r w:rsidR="00CB52A9">
        <w:rPr>
          <w:rStyle w:val="Hyperlink"/>
          <w:rFonts w:ascii="Arial" w:hAnsi="Arial" w:cs="Arial"/>
          <w:color w:val="auto"/>
          <w:u w:val="none"/>
        </w:rPr>
        <w:t>.</w:t>
      </w:r>
      <w:r>
        <w:rPr>
          <w:rStyle w:val="Hyperlink"/>
          <w:rFonts w:ascii="Arial" w:hAnsi="Arial" w:cs="Arial"/>
          <w:color w:val="auto"/>
          <w:u w:val="none"/>
        </w:rPr>
        <w:t xml:space="preserve"> </w:t>
      </w:r>
      <w:hyperlink r:id="rId100" w:history="1">
        <w:r w:rsidRPr="000368F9">
          <w:rPr>
            <w:rStyle w:val="Hyperlink"/>
            <w:rFonts w:ascii="Arial" w:hAnsi="Arial" w:cs="Arial"/>
          </w:rPr>
          <w:t>https://www.youtube.com/watch?v=nE1rKczA2kk</w:t>
        </w:r>
      </w:hyperlink>
      <w:r w:rsidR="00CA4336">
        <w:rPr>
          <w:rStyle w:val="Hyperlink"/>
          <w:rFonts w:ascii="Arial" w:hAnsi="Arial" w:cs="Arial"/>
          <w:color w:val="auto"/>
          <w:u w:val="none"/>
        </w:rPr>
        <w:t xml:space="preserve"> </w:t>
      </w:r>
    </w:p>
    <w:p w14:paraId="431314D9" w14:textId="77777777" w:rsidR="008D4AA3" w:rsidRDefault="008D4AA3" w:rsidP="0071688E">
      <w:pPr>
        <w:pStyle w:val="NormalWeb"/>
        <w:shd w:val="clear" w:color="auto" w:fill="FFFFFF"/>
        <w:spacing w:before="0" w:beforeAutospacing="0" w:after="0" w:afterAutospacing="0" w:line="276" w:lineRule="auto"/>
        <w:rPr>
          <w:rStyle w:val="Hyperlink"/>
          <w:rFonts w:ascii="Arial" w:hAnsi="Arial" w:cs="Arial"/>
          <w:color w:val="auto"/>
          <w:u w:val="none"/>
        </w:rPr>
      </w:pPr>
    </w:p>
    <w:p w14:paraId="0FBF4493" w14:textId="5912D8C6" w:rsidR="00CA4336" w:rsidRDefault="00CA4336" w:rsidP="0071688E">
      <w:pPr>
        <w:pStyle w:val="NormalWeb"/>
        <w:shd w:val="clear" w:color="auto" w:fill="FFFFFF"/>
        <w:spacing w:before="0" w:beforeAutospacing="0" w:after="0" w:afterAutospacing="0" w:line="276" w:lineRule="auto"/>
        <w:rPr>
          <w:rStyle w:val="Hyperlink"/>
          <w:rFonts w:ascii="Arial" w:hAnsi="Arial" w:cs="Arial"/>
          <w:color w:val="auto"/>
          <w:u w:val="none"/>
        </w:rPr>
      </w:pPr>
      <w:r>
        <w:rPr>
          <w:rStyle w:val="Hyperlink"/>
          <w:rFonts w:ascii="Arial" w:hAnsi="Arial" w:cs="Arial"/>
          <w:color w:val="auto"/>
          <w:u w:val="none"/>
        </w:rPr>
        <w:t>A</w:t>
      </w:r>
      <w:r w:rsidR="00C044E6">
        <w:rPr>
          <w:rStyle w:val="Hyperlink"/>
          <w:rFonts w:ascii="Arial" w:hAnsi="Arial" w:cs="Arial"/>
          <w:color w:val="auto"/>
          <w:u w:val="none"/>
        </w:rPr>
        <w:t xml:space="preserve">n outline </w:t>
      </w:r>
      <w:r w:rsidR="00FB401A">
        <w:rPr>
          <w:rStyle w:val="Hyperlink"/>
          <w:rFonts w:ascii="Arial" w:hAnsi="Arial" w:cs="Arial"/>
          <w:color w:val="auto"/>
          <w:u w:val="none"/>
        </w:rPr>
        <w:t xml:space="preserve">of </w:t>
      </w:r>
      <w:r>
        <w:rPr>
          <w:rStyle w:val="Hyperlink"/>
          <w:rFonts w:ascii="Arial" w:hAnsi="Arial" w:cs="Arial"/>
          <w:color w:val="auto"/>
          <w:u w:val="none"/>
        </w:rPr>
        <w:t xml:space="preserve">each includes: </w:t>
      </w:r>
    </w:p>
    <w:p w14:paraId="21820EDE" w14:textId="158118D8" w:rsidR="00C044E6" w:rsidRDefault="00C044E6" w:rsidP="0071688E">
      <w:pPr>
        <w:pStyle w:val="NormalWeb"/>
        <w:shd w:val="clear" w:color="auto" w:fill="FFFFFF"/>
        <w:spacing w:before="0" w:beforeAutospacing="0" w:after="0" w:afterAutospacing="0" w:line="276" w:lineRule="auto"/>
        <w:rPr>
          <w:rStyle w:val="Hyperlink"/>
          <w:rFonts w:ascii="Arial" w:hAnsi="Arial" w:cs="Arial"/>
          <w:color w:val="auto"/>
          <w:u w:val="none"/>
        </w:rPr>
      </w:pPr>
    </w:p>
    <w:tbl>
      <w:tblPr>
        <w:tblStyle w:val="TableGrid"/>
        <w:tblW w:w="0" w:type="auto"/>
        <w:tblLook w:val="04A0" w:firstRow="1" w:lastRow="0" w:firstColumn="1" w:lastColumn="0" w:noHBand="0" w:noVBand="1"/>
      </w:tblPr>
      <w:tblGrid>
        <w:gridCol w:w="2612"/>
        <w:gridCol w:w="6404"/>
      </w:tblGrid>
      <w:tr w:rsidR="00C044E6" w14:paraId="7D5F8C44" w14:textId="77777777" w:rsidTr="00C044E6">
        <w:tc>
          <w:tcPr>
            <w:tcW w:w="2660" w:type="dxa"/>
          </w:tcPr>
          <w:p w14:paraId="6C3C4F4B" w14:textId="01E4CE3F" w:rsidR="00C044E6" w:rsidRPr="00C044E6" w:rsidRDefault="00C044E6" w:rsidP="0071688E">
            <w:pPr>
              <w:pStyle w:val="NormalWeb"/>
              <w:spacing w:before="0" w:beforeAutospacing="0" w:after="0" w:afterAutospacing="0" w:line="276" w:lineRule="auto"/>
              <w:rPr>
                <w:rStyle w:val="Hyperlink"/>
                <w:rFonts w:ascii="Arial" w:hAnsi="Arial" w:cs="Arial"/>
                <w:b/>
                <w:bCs/>
                <w:color w:val="auto"/>
                <w:u w:val="none"/>
              </w:rPr>
            </w:pPr>
            <w:r w:rsidRPr="00C044E6">
              <w:rPr>
                <w:rStyle w:val="Hyperlink"/>
                <w:rFonts w:ascii="Arial" w:hAnsi="Arial" w:cs="Arial"/>
                <w:b/>
                <w:bCs/>
                <w:color w:val="auto"/>
                <w:u w:val="none"/>
              </w:rPr>
              <w:t>Theory</w:t>
            </w:r>
          </w:p>
        </w:tc>
        <w:tc>
          <w:tcPr>
            <w:tcW w:w="6582" w:type="dxa"/>
          </w:tcPr>
          <w:p w14:paraId="60BAE7E8" w14:textId="7339F3FA" w:rsidR="00C044E6" w:rsidRDefault="00C044E6" w:rsidP="0071688E">
            <w:pPr>
              <w:pStyle w:val="NormalWeb"/>
              <w:spacing w:before="0" w:beforeAutospacing="0" w:after="0" w:afterAutospacing="0" w:line="276" w:lineRule="auto"/>
              <w:rPr>
                <w:rStyle w:val="Hyperlink"/>
                <w:rFonts w:ascii="Arial" w:hAnsi="Arial" w:cs="Arial"/>
                <w:color w:val="auto"/>
                <w:u w:val="none"/>
              </w:rPr>
            </w:pPr>
            <w:r>
              <w:rPr>
                <w:rStyle w:val="Hyperlink"/>
                <w:rFonts w:ascii="Arial" w:hAnsi="Arial" w:cs="Arial"/>
                <w:color w:val="auto"/>
                <w:u w:val="none"/>
              </w:rPr>
              <w:t>Helps us to understand, describe, explain, and predict. Attempts to explain situations and social relationships.</w:t>
            </w:r>
          </w:p>
        </w:tc>
      </w:tr>
      <w:tr w:rsidR="00C044E6" w14:paraId="6F3D49B8" w14:textId="77777777" w:rsidTr="00C044E6">
        <w:tc>
          <w:tcPr>
            <w:tcW w:w="2660" w:type="dxa"/>
          </w:tcPr>
          <w:p w14:paraId="5594F680" w14:textId="4F1B0E12" w:rsidR="00C044E6" w:rsidRPr="00C044E6" w:rsidRDefault="00C044E6" w:rsidP="0071688E">
            <w:pPr>
              <w:pStyle w:val="NormalWeb"/>
              <w:spacing w:before="0" w:beforeAutospacing="0" w:after="0" w:afterAutospacing="0" w:line="276" w:lineRule="auto"/>
              <w:rPr>
                <w:rStyle w:val="Hyperlink"/>
                <w:rFonts w:ascii="Arial" w:hAnsi="Arial" w:cs="Arial"/>
                <w:b/>
                <w:bCs/>
                <w:color w:val="auto"/>
                <w:u w:val="none"/>
              </w:rPr>
            </w:pPr>
            <w:r w:rsidRPr="00C044E6">
              <w:rPr>
                <w:rStyle w:val="Hyperlink"/>
                <w:rFonts w:ascii="Arial" w:hAnsi="Arial" w:cs="Arial"/>
                <w:b/>
                <w:bCs/>
                <w:color w:val="auto"/>
                <w:u w:val="none"/>
              </w:rPr>
              <w:t>Model</w:t>
            </w:r>
          </w:p>
        </w:tc>
        <w:tc>
          <w:tcPr>
            <w:tcW w:w="6582" w:type="dxa"/>
          </w:tcPr>
          <w:p w14:paraId="4EC1789F" w14:textId="0EA69530" w:rsidR="00C044E6" w:rsidRDefault="00C044E6" w:rsidP="0071688E">
            <w:pPr>
              <w:pStyle w:val="NormalWeb"/>
              <w:shd w:val="clear" w:color="auto" w:fill="FFFFFF"/>
              <w:spacing w:before="0" w:beforeAutospacing="0" w:after="0" w:afterAutospacing="0" w:line="276" w:lineRule="auto"/>
              <w:rPr>
                <w:rStyle w:val="Hyperlink"/>
                <w:rFonts w:ascii="Arial" w:hAnsi="Arial" w:cs="Arial"/>
                <w:color w:val="auto"/>
                <w:u w:val="none"/>
              </w:rPr>
            </w:pPr>
            <w:r>
              <w:rPr>
                <w:rStyle w:val="Hyperlink"/>
                <w:rFonts w:ascii="Arial" w:hAnsi="Arial" w:cs="Arial"/>
                <w:color w:val="auto"/>
                <w:u w:val="none"/>
              </w:rPr>
              <w:t xml:space="preserve">Guides our intervention and helps us to plan how to intervene and influence change. </w:t>
            </w:r>
          </w:p>
        </w:tc>
      </w:tr>
      <w:tr w:rsidR="00C044E6" w14:paraId="2C1602A2" w14:textId="77777777" w:rsidTr="00C044E6">
        <w:tc>
          <w:tcPr>
            <w:tcW w:w="2660" w:type="dxa"/>
          </w:tcPr>
          <w:p w14:paraId="1D420F82" w14:textId="7BBF6D52" w:rsidR="00C044E6" w:rsidRPr="00C044E6" w:rsidRDefault="00C044E6" w:rsidP="0071688E">
            <w:pPr>
              <w:pStyle w:val="NormalWeb"/>
              <w:spacing w:before="0" w:beforeAutospacing="0" w:after="0" w:afterAutospacing="0" w:line="276" w:lineRule="auto"/>
              <w:rPr>
                <w:rStyle w:val="Hyperlink"/>
                <w:rFonts w:ascii="Arial" w:hAnsi="Arial" w:cs="Arial"/>
                <w:b/>
                <w:bCs/>
                <w:color w:val="auto"/>
                <w:u w:val="none"/>
              </w:rPr>
            </w:pPr>
            <w:r w:rsidRPr="00C044E6">
              <w:rPr>
                <w:rStyle w:val="Hyperlink"/>
                <w:rFonts w:ascii="Arial" w:hAnsi="Arial" w:cs="Arial"/>
                <w:b/>
                <w:bCs/>
                <w:color w:val="auto"/>
                <w:u w:val="none"/>
              </w:rPr>
              <w:t>Method</w:t>
            </w:r>
          </w:p>
        </w:tc>
        <w:tc>
          <w:tcPr>
            <w:tcW w:w="6582" w:type="dxa"/>
          </w:tcPr>
          <w:p w14:paraId="0A59A4DA" w14:textId="0D4E1E1C" w:rsidR="00C044E6" w:rsidRDefault="00C044E6" w:rsidP="0071688E">
            <w:pPr>
              <w:pStyle w:val="NormalWeb"/>
              <w:spacing w:before="0" w:beforeAutospacing="0" w:after="0" w:afterAutospacing="0" w:line="276" w:lineRule="auto"/>
              <w:rPr>
                <w:rStyle w:val="Hyperlink"/>
                <w:rFonts w:ascii="Arial" w:hAnsi="Arial" w:cs="Arial"/>
                <w:color w:val="auto"/>
                <w:u w:val="none"/>
              </w:rPr>
            </w:pPr>
            <w:r w:rsidRPr="0014163B">
              <w:rPr>
                <w:rFonts w:ascii="Arial" w:hAnsi="Arial" w:cs="Arial"/>
              </w:rPr>
              <w:t>A tool or technique used in practice, generally drawn out of a model</w:t>
            </w:r>
            <w:r>
              <w:rPr>
                <w:rFonts w:ascii="Arial" w:hAnsi="Arial" w:cs="Arial"/>
              </w:rPr>
              <w:t>.</w:t>
            </w:r>
          </w:p>
        </w:tc>
      </w:tr>
      <w:tr w:rsidR="00C044E6" w14:paraId="2A741427" w14:textId="77777777" w:rsidTr="00C044E6">
        <w:tc>
          <w:tcPr>
            <w:tcW w:w="2660" w:type="dxa"/>
          </w:tcPr>
          <w:p w14:paraId="636FC69C" w14:textId="2F1FAC4D" w:rsidR="00C044E6" w:rsidRPr="00C044E6" w:rsidRDefault="00C044E6" w:rsidP="0071688E">
            <w:pPr>
              <w:pStyle w:val="NormalWeb"/>
              <w:spacing w:before="0" w:beforeAutospacing="0" w:after="0" w:afterAutospacing="0" w:line="276" w:lineRule="auto"/>
              <w:rPr>
                <w:rStyle w:val="Hyperlink"/>
                <w:rFonts w:ascii="Arial" w:hAnsi="Arial" w:cs="Arial"/>
                <w:b/>
                <w:bCs/>
                <w:color w:val="auto"/>
                <w:u w:val="none"/>
              </w:rPr>
            </w:pPr>
            <w:r w:rsidRPr="00C044E6">
              <w:rPr>
                <w:rStyle w:val="Hyperlink"/>
                <w:rFonts w:ascii="Arial" w:hAnsi="Arial" w:cs="Arial"/>
                <w:b/>
                <w:bCs/>
                <w:color w:val="auto"/>
                <w:u w:val="none"/>
              </w:rPr>
              <w:t>Approach</w:t>
            </w:r>
          </w:p>
        </w:tc>
        <w:tc>
          <w:tcPr>
            <w:tcW w:w="6582" w:type="dxa"/>
          </w:tcPr>
          <w:p w14:paraId="0CA07899" w14:textId="77777777" w:rsidR="00C044E6" w:rsidRDefault="00C044E6" w:rsidP="0071688E">
            <w:pPr>
              <w:pStyle w:val="NormalWeb"/>
              <w:spacing w:before="0" w:beforeAutospacing="0" w:after="0" w:afterAutospacing="0" w:line="276" w:lineRule="auto"/>
              <w:rPr>
                <w:rStyle w:val="Hyperlink"/>
                <w:rFonts w:ascii="Arial" w:hAnsi="Arial" w:cs="Arial"/>
                <w:color w:val="auto"/>
                <w:u w:val="none"/>
              </w:rPr>
            </w:pPr>
            <w:r>
              <w:rPr>
                <w:rStyle w:val="Hyperlink"/>
                <w:rFonts w:ascii="Arial" w:hAnsi="Arial" w:cs="Arial"/>
                <w:color w:val="auto"/>
                <w:u w:val="none"/>
              </w:rPr>
              <w:t>An overall way of way of working.</w:t>
            </w:r>
          </w:p>
          <w:p w14:paraId="52232CA2" w14:textId="27B60311" w:rsidR="00C044E6" w:rsidRDefault="00C044E6" w:rsidP="0071688E">
            <w:pPr>
              <w:pStyle w:val="NormalWeb"/>
              <w:spacing w:before="0" w:beforeAutospacing="0" w:after="0" w:afterAutospacing="0" w:line="276" w:lineRule="auto"/>
              <w:rPr>
                <w:rStyle w:val="Hyperlink"/>
                <w:rFonts w:ascii="Arial" w:hAnsi="Arial" w:cs="Arial"/>
                <w:color w:val="auto"/>
                <w:u w:val="none"/>
              </w:rPr>
            </w:pPr>
          </w:p>
        </w:tc>
      </w:tr>
    </w:tbl>
    <w:p w14:paraId="56B46A3D" w14:textId="77777777" w:rsidR="00315BEA" w:rsidRDefault="00315BEA" w:rsidP="0071688E">
      <w:pPr>
        <w:pStyle w:val="NormalWeb"/>
        <w:shd w:val="clear" w:color="auto" w:fill="FFFFFF"/>
        <w:spacing w:before="0" w:beforeAutospacing="0" w:after="0" w:afterAutospacing="0" w:line="276" w:lineRule="auto"/>
        <w:rPr>
          <w:rStyle w:val="Hyperlink"/>
          <w:rFonts w:ascii="Arial" w:hAnsi="Arial" w:cs="Arial"/>
          <w:color w:val="auto"/>
          <w:u w:val="none"/>
        </w:rPr>
      </w:pPr>
    </w:p>
    <w:p w14:paraId="125CF01A" w14:textId="77777777" w:rsidR="00864D78" w:rsidRDefault="00864D78" w:rsidP="0071688E">
      <w:pPr>
        <w:pStyle w:val="NormalWeb"/>
        <w:shd w:val="clear" w:color="auto" w:fill="FFFFFF"/>
        <w:spacing w:before="0" w:beforeAutospacing="0" w:after="0" w:afterAutospacing="0" w:line="276" w:lineRule="auto"/>
        <w:rPr>
          <w:rStyle w:val="Hyperlink"/>
          <w:rFonts w:ascii="Arial" w:hAnsi="Arial" w:cs="Arial"/>
          <w:color w:val="auto"/>
          <w:u w:val="none"/>
        </w:rPr>
      </w:pPr>
    </w:p>
    <w:p w14:paraId="382C7ED0" w14:textId="1E46BEDA" w:rsidR="00C278CE" w:rsidRDefault="00CB52A9" w:rsidP="00CB52A9">
      <w:pPr>
        <w:pStyle w:val="NormalWeb"/>
        <w:shd w:val="clear" w:color="auto" w:fill="FFFFFF"/>
        <w:spacing w:before="0" w:beforeAutospacing="0" w:after="0" w:afterAutospacing="0" w:line="276" w:lineRule="auto"/>
        <w:jc w:val="both"/>
        <w:rPr>
          <w:rStyle w:val="Hyperlink"/>
          <w:rFonts w:ascii="Arial" w:hAnsi="Arial" w:cs="Arial"/>
          <w:color w:val="auto"/>
          <w:u w:val="none"/>
        </w:rPr>
      </w:pPr>
      <w:r>
        <w:rPr>
          <w:rStyle w:val="Hyperlink"/>
          <w:rFonts w:ascii="Arial" w:hAnsi="Arial" w:cs="Arial"/>
          <w:color w:val="auto"/>
          <w:u w:val="none"/>
        </w:rPr>
        <w:t>As can be seen above,</w:t>
      </w:r>
      <w:r w:rsidRPr="0014163B">
        <w:rPr>
          <w:rStyle w:val="Hyperlink"/>
          <w:rFonts w:ascii="Arial" w:hAnsi="Arial" w:cs="Arial"/>
          <w:color w:val="auto"/>
          <w:u w:val="none"/>
        </w:rPr>
        <w:t xml:space="preserve"> </w:t>
      </w:r>
      <w:r>
        <w:rPr>
          <w:rStyle w:val="Hyperlink"/>
          <w:rFonts w:ascii="Arial" w:hAnsi="Arial" w:cs="Arial"/>
          <w:color w:val="auto"/>
          <w:u w:val="none"/>
        </w:rPr>
        <w:t>theories help us understand, while models guide us on what we might do with our understanding, but does not necessarily explain what is happening, nor why it occurred (like a theory does).</w:t>
      </w:r>
      <w:r w:rsidR="00C044E6">
        <w:rPr>
          <w:rStyle w:val="Hyperlink"/>
          <w:rFonts w:ascii="Arial" w:hAnsi="Arial" w:cs="Arial"/>
          <w:color w:val="auto"/>
          <w:u w:val="none"/>
        </w:rPr>
        <w:t>Consideration of theories, models, methods, and approaches</w:t>
      </w:r>
      <w:r w:rsidR="00C278CE">
        <w:rPr>
          <w:rStyle w:val="Hyperlink"/>
          <w:rFonts w:ascii="Arial" w:hAnsi="Arial" w:cs="Arial"/>
          <w:color w:val="auto"/>
          <w:u w:val="none"/>
        </w:rPr>
        <w:t xml:space="preserve"> will be </w:t>
      </w:r>
      <w:r w:rsidR="00C044E6">
        <w:rPr>
          <w:rStyle w:val="Hyperlink"/>
          <w:rFonts w:ascii="Arial" w:hAnsi="Arial" w:cs="Arial"/>
          <w:color w:val="auto"/>
          <w:u w:val="none"/>
        </w:rPr>
        <w:t>a key part of your student placement learning</w:t>
      </w:r>
      <w:r>
        <w:rPr>
          <w:rStyle w:val="Hyperlink"/>
          <w:rFonts w:ascii="Arial" w:hAnsi="Arial" w:cs="Arial"/>
          <w:color w:val="auto"/>
          <w:u w:val="none"/>
        </w:rPr>
        <w:t>;</w:t>
      </w:r>
      <w:r w:rsidR="00165BE1">
        <w:rPr>
          <w:rStyle w:val="Hyperlink"/>
          <w:rFonts w:ascii="Arial" w:hAnsi="Arial" w:cs="Arial"/>
          <w:color w:val="auto"/>
          <w:u w:val="none"/>
        </w:rPr>
        <w:t xml:space="preserve"> you can access</w:t>
      </w:r>
      <w:r w:rsidR="00C044E6">
        <w:rPr>
          <w:rStyle w:val="Hyperlink"/>
          <w:rFonts w:ascii="Arial" w:hAnsi="Arial" w:cs="Arial"/>
          <w:color w:val="auto"/>
          <w:u w:val="none"/>
        </w:rPr>
        <w:t xml:space="preserve"> several resources </w:t>
      </w:r>
      <w:r>
        <w:rPr>
          <w:rStyle w:val="Hyperlink"/>
          <w:rFonts w:ascii="Arial" w:hAnsi="Arial" w:cs="Arial"/>
          <w:color w:val="auto"/>
          <w:u w:val="none"/>
        </w:rPr>
        <w:t xml:space="preserve">to support Theory to Practice </w:t>
      </w:r>
      <w:r w:rsidR="00C044E6">
        <w:rPr>
          <w:rStyle w:val="Hyperlink"/>
          <w:rFonts w:ascii="Arial" w:hAnsi="Arial" w:cs="Arial"/>
          <w:color w:val="auto"/>
          <w:u w:val="none"/>
        </w:rPr>
        <w:t>(including books, practice cards and guides)</w:t>
      </w:r>
      <w:r>
        <w:rPr>
          <w:rStyle w:val="Hyperlink"/>
          <w:rFonts w:ascii="Arial" w:hAnsi="Arial" w:cs="Arial"/>
          <w:color w:val="auto"/>
          <w:u w:val="none"/>
        </w:rPr>
        <w:t xml:space="preserve"> via </w:t>
      </w:r>
      <w:hyperlink r:id="rId101" w:history="1">
        <w:r w:rsidRPr="00CA7CB1">
          <w:rPr>
            <w:rStyle w:val="Hyperlink"/>
            <w:rFonts w:ascii="Arial" w:hAnsi="Arial" w:cs="Arial"/>
          </w:rPr>
          <w:t>ASCLearningandDevelopment@nca.nhs.uk</w:t>
        </w:r>
      </w:hyperlink>
      <w:r w:rsidR="00652ADF">
        <w:rPr>
          <w:rStyle w:val="Hyperlink"/>
          <w:rFonts w:ascii="Arial" w:hAnsi="Arial" w:cs="Arial"/>
          <w:color w:val="auto"/>
          <w:u w:val="none"/>
        </w:rPr>
        <w:t xml:space="preserve"> </w:t>
      </w:r>
    </w:p>
    <w:p w14:paraId="324BD99F" w14:textId="77777777" w:rsidR="0014163B" w:rsidRDefault="0014163B" w:rsidP="0071688E">
      <w:pPr>
        <w:pStyle w:val="NormalWeb"/>
        <w:shd w:val="clear" w:color="auto" w:fill="FFFFFF"/>
        <w:spacing w:before="0" w:beforeAutospacing="0" w:after="0" w:afterAutospacing="0" w:line="276" w:lineRule="auto"/>
        <w:rPr>
          <w:rStyle w:val="Hyperlink"/>
          <w:rFonts w:ascii="Arial" w:hAnsi="Arial" w:cs="Arial"/>
          <w:color w:val="auto"/>
          <w:u w:val="none"/>
        </w:rPr>
      </w:pPr>
    </w:p>
    <w:p w14:paraId="72870AC7" w14:textId="779988FD" w:rsidR="000F29BF" w:rsidRPr="009C081E" w:rsidRDefault="009C081E" w:rsidP="009C081E">
      <w:pPr>
        <w:pStyle w:val="NormalWeb"/>
        <w:shd w:val="clear" w:color="auto" w:fill="FFFFFF"/>
        <w:spacing w:before="0" w:beforeAutospacing="0" w:after="0" w:afterAutospacing="0"/>
        <w:jc w:val="center"/>
        <w:rPr>
          <w:rFonts w:ascii="Arial" w:hAnsi="Arial" w:cs="Arial"/>
        </w:rPr>
      </w:pPr>
      <w:r>
        <w:rPr>
          <w:rFonts w:ascii="Arial" w:hAnsi="Arial" w:cs="Arial"/>
          <w:noProof/>
        </w:rPr>
        <w:drawing>
          <wp:inline distT="0" distB="0" distL="0" distR="0" wp14:anchorId="2CBB2290" wp14:editId="5C98FAFC">
            <wp:extent cx="3847514" cy="18497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57977" cy="1854785"/>
                    </a:xfrm>
                    <a:prstGeom prst="rect">
                      <a:avLst/>
                    </a:prstGeom>
                    <a:noFill/>
                  </pic:spPr>
                </pic:pic>
              </a:graphicData>
            </a:graphic>
          </wp:inline>
        </w:drawing>
      </w:r>
    </w:p>
    <w:p w14:paraId="2D2ABCCC" w14:textId="77777777" w:rsidR="00864D78" w:rsidRDefault="00864D78" w:rsidP="007046B0">
      <w:pPr>
        <w:pStyle w:val="NormalWeb"/>
        <w:shd w:val="clear" w:color="auto" w:fill="FFFFFF"/>
        <w:spacing w:before="0" w:beforeAutospacing="0" w:after="0" w:afterAutospacing="0"/>
        <w:jc w:val="both"/>
      </w:pPr>
    </w:p>
    <w:p w14:paraId="155C4632" w14:textId="77777777" w:rsidR="00864D78" w:rsidRDefault="00864D78" w:rsidP="007046B0">
      <w:pPr>
        <w:pStyle w:val="NormalWeb"/>
        <w:shd w:val="clear" w:color="auto" w:fill="FFFFFF"/>
        <w:spacing w:before="0" w:beforeAutospacing="0" w:after="0" w:afterAutospacing="0"/>
        <w:jc w:val="both"/>
      </w:pPr>
    </w:p>
    <w:p w14:paraId="075A906B" w14:textId="77777777" w:rsidR="0098469F" w:rsidRDefault="0098469F" w:rsidP="007046B0">
      <w:pPr>
        <w:pStyle w:val="NormalWeb"/>
        <w:shd w:val="clear" w:color="auto" w:fill="FFFFFF"/>
        <w:spacing w:before="0" w:beforeAutospacing="0" w:after="0" w:afterAutospacing="0"/>
        <w:jc w:val="both"/>
      </w:pPr>
    </w:p>
    <w:tbl>
      <w:tblPr>
        <w:tblStyle w:val="TableGrid"/>
        <w:tblW w:w="10201" w:type="dxa"/>
        <w:jc w:val="center"/>
        <w:tblBorders>
          <w:insideV w:val="none" w:sz="0" w:space="0" w:color="auto"/>
        </w:tblBorders>
        <w:tblLook w:val="04A0" w:firstRow="1" w:lastRow="0" w:firstColumn="1" w:lastColumn="0" w:noHBand="0" w:noVBand="1"/>
      </w:tblPr>
      <w:tblGrid>
        <w:gridCol w:w="910"/>
        <w:gridCol w:w="9291"/>
      </w:tblGrid>
      <w:tr w:rsidR="008D4AA3" w:rsidRPr="002B66F0" w14:paraId="45845FC9" w14:textId="77777777" w:rsidTr="00340469">
        <w:trPr>
          <w:jc w:val="center"/>
        </w:trPr>
        <w:tc>
          <w:tcPr>
            <w:tcW w:w="817" w:type="dxa"/>
            <w:shd w:val="clear" w:color="auto" w:fill="2F5496" w:themeFill="accent1" w:themeFillShade="BF"/>
          </w:tcPr>
          <w:p w14:paraId="7FB3E84D" w14:textId="08C0877E" w:rsidR="008D4AA3" w:rsidRPr="008D4AA3" w:rsidRDefault="00F054C0" w:rsidP="008D4AA3">
            <w:pPr>
              <w:ind w:left="360"/>
              <w:rPr>
                <w:rFonts w:ascii="Arial" w:hAnsi="Arial" w:cs="Arial"/>
                <w:b/>
                <w:color w:val="FFFFFF" w:themeColor="background1"/>
                <w:sz w:val="24"/>
                <w:szCs w:val="24"/>
              </w:rPr>
            </w:pPr>
            <w:r>
              <w:rPr>
                <w:rFonts w:ascii="Arial" w:hAnsi="Arial" w:cs="Arial"/>
                <w:b/>
                <w:color w:val="FFFFFF" w:themeColor="background1"/>
                <w:sz w:val="24"/>
                <w:szCs w:val="24"/>
              </w:rPr>
              <w:t>1</w:t>
            </w:r>
            <w:r w:rsidR="00500BA0">
              <w:rPr>
                <w:rFonts w:ascii="Arial" w:hAnsi="Arial" w:cs="Arial"/>
                <w:b/>
                <w:color w:val="FFFFFF" w:themeColor="background1"/>
                <w:sz w:val="24"/>
                <w:szCs w:val="24"/>
              </w:rPr>
              <w:t>2</w:t>
            </w:r>
            <w:r w:rsidR="008D4AA3">
              <w:rPr>
                <w:rFonts w:ascii="Arial" w:hAnsi="Arial" w:cs="Arial"/>
                <w:b/>
                <w:color w:val="FFFFFF" w:themeColor="background1"/>
                <w:sz w:val="24"/>
                <w:szCs w:val="24"/>
              </w:rPr>
              <w:t>.</w:t>
            </w:r>
          </w:p>
        </w:tc>
        <w:tc>
          <w:tcPr>
            <w:tcW w:w="9384" w:type="dxa"/>
            <w:shd w:val="clear" w:color="auto" w:fill="2F5496" w:themeFill="accent1" w:themeFillShade="BF"/>
          </w:tcPr>
          <w:p w14:paraId="33E3CEE1" w14:textId="5358A289" w:rsidR="008D4AA3" w:rsidRPr="00BF0A19" w:rsidRDefault="008D4AA3" w:rsidP="00340469">
            <w:pPr>
              <w:rPr>
                <w:rFonts w:ascii="Arial" w:hAnsi="Arial" w:cs="Arial"/>
                <w:b/>
                <w:color w:val="FFFFFF" w:themeColor="background1"/>
                <w:sz w:val="24"/>
                <w:szCs w:val="24"/>
              </w:rPr>
            </w:pPr>
            <w:r>
              <w:rPr>
                <w:rFonts w:ascii="Arial" w:hAnsi="Arial" w:cs="Arial"/>
                <w:b/>
                <w:color w:val="FFFFFF" w:themeColor="background1"/>
                <w:sz w:val="24"/>
                <w:szCs w:val="24"/>
              </w:rPr>
              <w:t>Student Wellbeing</w:t>
            </w:r>
          </w:p>
        </w:tc>
      </w:tr>
    </w:tbl>
    <w:p w14:paraId="3174A403" w14:textId="30BEC6AA" w:rsidR="008D4AA3" w:rsidRDefault="008D4AA3" w:rsidP="008D4AA3">
      <w:pPr>
        <w:pStyle w:val="BodyText3"/>
        <w:spacing w:line="276" w:lineRule="auto"/>
        <w:ind w:right="32"/>
        <w:jc w:val="both"/>
        <w:rPr>
          <w:rFonts w:cs="Arial"/>
          <w:sz w:val="24"/>
          <w:szCs w:val="24"/>
        </w:rPr>
      </w:pPr>
      <w:r>
        <w:rPr>
          <w:rFonts w:cs="Arial"/>
          <w:sz w:val="24"/>
          <w:szCs w:val="24"/>
        </w:rPr>
        <w:t>Students can face personal or practical issues</w:t>
      </w:r>
      <w:r w:rsidR="004C58C0">
        <w:rPr>
          <w:rFonts w:cs="Arial"/>
          <w:sz w:val="24"/>
          <w:szCs w:val="24"/>
        </w:rPr>
        <w:t>,</w:t>
      </w:r>
      <w:r>
        <w:rPr>
          <w:rFonts w:cs="Arial"/>
          <w:sz w:val="24"/>
          <w:szCs w:val="24"/>
        </w:rPr>
        <w:t xml:space="preserve"> that can </w:t>
      </w:r>
      <w:r w:rsidR="00436E8E">
        <w:rPr>
          <w:rFonts w:cs="Arial"/>
          <w:sz w:val="24"/>
          <w:szCs w:val="24"/>
        </w:rPr>
        <w:t>cause</w:t>
      </w:r>
      <w:r>
        <w:rPr>
          <w:rFonts w:cs="Arial"/>
          <w:sz w:val="24"/>
          <w:szCs w:val="24"/>
        </w:rPr>
        <w:t xml:space="preserve"> worr</w:t>
      </w:r>
      <w:r w:rsidR="0098469F">
        <w:rPr>
          <w:rFonts w:cs="Arial"/>
          <w:sz w:val="24"/>
          <w:szCs w:val="24"/>
        </w:rPr>
        <w:t>ies</w:t>
      </w:r>
      <w:r>
        <w:rPr>
          <w:rFonts w:cs="Arial"/>
          <w:sz w:val="24"/>
          <w:szCs w:val="24"/>
        </w:rPr>
        <w:t xml:space="preserve"> and difficulties coping on placement. Should you experience any difficulties that are having an impact on you </w:t>
      </w:r>
      <w:r w:rsidR="004C58C0">
        <w:rPr>
          <w:rFonts w:cs="Arial"/>
          <w:sz w:val="24"/>
          <w:szCs w:val="24"/>
        </w:rPr>
        <w:t xml:space="preserve">during </w:t>
      </w:r>
      <w:r>
        <w:rPr>
          <w:rFonts w:cs="Arial"/>
          <w:sz w:val="24"/>
          <w:szCs w:val="24"/>
        </w:rPr>
        <w:t xml:space="preserve">placement, please discuss these with your Practice Educator who will advise on </w:t>
      </w:r>
      <w:r w:rsidR="00D649AC">
        <w:rPr>
          <w:rFonts w:cs="Arial"/>
          <w:sz w:val="24"/>
          <w:szCs w:val="24"/>
        </w:rPr>
        <w:t>what support is available</w:t>
      </w:r>
      <w:r>
        <w:rPr>
          <w:rFonts w:cs="Arial"/>
          <w:sz w:val="24"/>
          <w:szCs w:val="24"/>
        </w:rPr>
        <w:t>. The relevant support might be</w:t>
      </w:r>
      <w:r w:rsidR="00436E8E">
        <w:rPr>
          <w:rFonts w:cs="Arial"/>
          <w:sz w:val="24"/>
          <w:szCs w:val="24"/>
        </w:rPr>
        <w:t xml:space="preserve"> available</w:t>
      </w:r>
      <w:r>
        <w:rPr>
          <w:rFonts w:cs="Arial"/>
          <w:sz w:val="24"/>
          <w:szCs w:val="24"/>
        </w:rPr>
        <w:t xml:space="preserve"> </w:t>
      </w:r>
      <w:r w:rsidR="0098469F">
        <w:rPr>
          <w:rFonts w:cs="Arial"/>
          <w:sz w:val="24"/>
          <w:szCs w:val="24"/>
        </w:rPr>
        <w:t xml:space="preserve">from the </w:t>
      </w:r>
      <w:r>
        <w:rPr>
          <w:rFonts w:cs="Arial"/>
          <w:sz w:val="24"/>
          <w:szCs w:val="24"/>
        </w:rPr>
        <w:t xml:space="preserve">Practice Educator themselves, the wider team, manager, the ASC </w:t>
      </w:r>
      <w:r w:rsidR="00D649AC">
        <w:rPr>
          <w:rFonts w:cs="Arial"/>
          <w:sz w:val="24"/>
          <w:szCs w:val="24"/>
        </w:rPr>
        <w:t xml:space="preserve">learning and development </w:t>
      </w:r>
      <w:r>
        <w:rPr>
          <w:rFonts w:cs="Arial"/>
          <w:sz w:val="24"/>
          <w:szCs w:val="24"/>
        </w:rPr>
        <w:t>team</w:t>
      </w:r>
      <w:r w:rsidR="00D649AC">
        <w:rPr>
          <w:rFonts w:cs="Arial"/>
          <w:sz w:val="24"/>
          <w:szCs w:val="24"/>
        </w:rPr>
        <w:t xml:space="preserve"> or the University well-being services</w:t>
      </w:r>
      <w:r>
        <w:rPr>
          <w:rFonts w:cs="Arial"/>
          <w:sz w:val="24"/>
          <w:szCs w:val="24"/>
        </w:rPr>
        <w:t xml:space="preserve">. Student well-being will be a key agenda point at the heart of your supervision. </w:t>
      </w:r>
      <w:r w:rsidR="0098469F">
        <w:rPr>
          <w:rFonts w:cs="Arial"/>
          <w:sz w:val="24"/>
          <w:szCs w:val="24"/>
        </w:rPr>
        <w:t>There are reasonable adjustments available from the onset and during placement, to help with individual needs.</w:t>
      </w:r>
    </w:p>
    <w:p w14:paraId="62C4E7D2" w14:textId="2F0A0181" w:rsidR="008D4AA3" w:rsidRDefault="008D4AA3" w:rsidP="00FA1852">
      <w:pPr>
        <w:pStyle w:val="BodyText3"/>
        <w:spacing w:line="276" w:lineRule="auto"/>
        <w:ind w:right="32"/>
        <w:jc w:val="both"/>
        <w:rPr>
          <w:rFonts w:cs="Arial"/>
          <w:sz w:val="24"/>
          <w:szCs w:val="24"/>
        </w:rPr>
      </w:pPr>
      <w:r>
        <w:rPr>
          <w:rFonts w:cs="Arial"/>
          <w:sz w:val="24"/>
          <w:szCs w:val="24"/>
        </w:rPr>
        <w:t>All staff (including social work students) in the Salford Northern Care Alliance (NCA) have access to resources and services</w:t>
      </w:r>
      <w:r w:rsidR="004C58C0">
        <w:rPr>
          <w:rFonts w:cs="Arial"/>
          <w:sz w:val="24"/>
          <w:szCs w:val="24"/>
        </w:rPr>
        <w:t>,</w:t>
      </w:r>
      <w:r>
        <w:rPr>
          <w:rFonts w:cs="Arial"/>
          <w:sz w:val="24"/>
          <w:szCs w:val="24"/>
        </w:rPr>
        <w:t xml:space="preserve"> via the Support I Care I Assist I Recognise I Family (S.C.A.R.F) programme, which is an overarching health and well-being programme. The categories of support available relate to environmental</w:t>
      </w:r>
      <w:r w:rsidR="004C58C0">
        <w:rPr>
          <w:rFonts w:cs="Arial"/>
          <w:sz w:val="24"/>
          <w:szCs w:val="24"/>
        </w:rPr>
        <w:t>,</w:t>
      </w:r>
      <w:r>
        <w:rPr>
          <w:rFonts w:cs="Arial"/>
          <w:sz w:val="24"/>
          <w:szCs w:val="24"/>
        </w:rPr>
        <w:t xml:space="preserve"> financial, physical, psychological, social, and spiritual well-being. The S.C.A.R.F programme also offers coaching, counselling, stress management and training to support psychological well-being. </w:t>
      </w:r>
      <w:hyperlink r:id="rId103" w:history="1">
        <w:r w:rsidR="00F43BCF" w:rsidRPr="00F43BCF">
          <w:rPr>
            <w:rStyle w:val="Hyperlink"/>
            <w:rFonts w:cs="Arial"/>
            <w:sz w:val="24"/>
            <w:szCs w:val="24"/>
          </w:rPr>
          <w:t xml:space="preserve">SCARF Document </w:t>
        </w:r>
        <w:proofErr w:type="gramStart"/>
        <w:r w:rsidR="00F43BCF" w:rsidRPr="00F43BCF">
          <w:rPr>
            <w:rStyle w:val="Hyperlink"/>
            <w:rFonts w:cs="Arial"/>
            <w:sz w:val="24"/>
            <w:szCs w:val="24"/>
          </w:rPr>
          <w:t>Library :</w:t>
        </w:r>
        <w:proofErr w:type="gramEnd"/>
        <w:r w:rsidR="00F43BCF" w:rsidRPr="00F43BCF">
          <w:rPr>
            <w:rStyle w:val="Hyperlink"/>
            <w:rFonts w:cs="Arial"/>
            <w:sz w:val="24"/>
            <w:szCs w:val="24"/>
          </w:rPr>
          <w:t>: Northern Care Alliance</w:t>
        </w:r>
      </w:hyperlink>
    </w:p>
    <w:p w14:paraId="09BB9B8D" w14:textId="77777777" w:rsidR="00864D78" w:rsidRDefault="00864D78" w:rsidP="00864D78">
      <w:pPr>
        <w:pStyle w:val="BodyText3"/>
        <w:spacing w:line="276" w:lineRule="auto"/>
        <w:ind w:right="32"/>
        <w:jc w:val="center"/>
        <w:rPr>
          <w:rFonts w:cs="Arial"/>
          <w:sz w:val="24"/>
          <w:szCs w:val="24"/>
        </w:rPr>
      </w:pPr>
      <w:r>
        <w:rPr>
          <w:noProof/>
        </w:rPr>
        <w:drawing>
          <wp:inline distT="0" distB="0" distL="0" distR="0" wp14:anchorId="4418A311" wp14:editId="796A8E52">
            <wp:extent cx="4191000" cy="3185160"/>
            <wp:effectExtent l="0" t="0" r="0" b="0"/>
            <wp:docPr id="1348711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11946"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4191000" cy="3185160"/>
                    </a:xfrm>
                    <a:prstGeom prst="rect">
                      <a:avLst/>
                    </a:prstGeom>
                  </pic:spPr>
                </pic:pic>
              </a:graphicData>
            </a:graphic>
          </wp:inline>
        </w:drawing>
      </w:r>
    </w:p>
    <w:p w14:paraId="36FE503C" w14:textId="570E54A0" w:rsidR="008D4AA3" w:rsidRDefault="008D4AA3" w:rsidP="008D4AA3">
      <w:pPr>
        <w:pStyle w:val="BodyText3"/>
        <w:spacing w:line="276" w:lineRule="auto"/>
        <w:ind w:right="32"/>
        <w:jc w:val="both"/>
        <w:rPr>
          <w:rFonts w:cs="Arial"/>
          <w:sz w:val="24"/>
          <w:szCs w:val="24"/>
        </w:rPr>
      </w:pPr>
      <w:r>
        <w:rPr>
          <w:rFonts w:cs="Arial"/>
          <w:sz w:val="24"/>
          <w:szCs w:val="24"/>
        </w:rPr>
        <w:t xml:space="preserve">Social Work often involves dealing with competing demands, pressures, different emotions, including hearing and seeing the impact of trauma on others. </w:t>
      </w:r>
      <w:r w:rsidR="002A6512">
        <w:rPr>
          <w:rFonts w:cs="Arial"/>
          <w:sz w:val="24"/>
          <w:szCs w:val="24"/>
        </w:rPr>
        <w:t>C</w:t>
      </w:r>
      <w:r>
        <w:rPr>
          <w:rFonts w:cs="Arial"/>
          <w:sz w:val="24"/>
          <w:szCs w:val="24"/>
        </w:rPr>
        <w:t xml:space="preserve">ertain experiences </w:t>
      </w:r>
      <w:r w:rsidR="00D649AC">
        <w:rPr>
          <w:rFonts w:cs="Arial"/>
          <w:sz w:val="24"/>
          <w:szCs w:val="24"/>
        </w:rPr>
        <w:t>that</w:t>
      </w:r>
      <w:r w:rsidR="002A6512">
        <w:rPr>
          <w:rFonts w:cs="Arial"/>
          <w:sz w:val="24"/>
          <w:szCs w:val="24"/>
        </w:rPr>
        <w:t xml:space="preserve"> can also </w:t>
      </w:r>
      <w:r w:rsidR="00FA1852">
        <w:rPr>
          <w:rFonts w:cs="Arial"/>
          <w:sz w:val="24"/>
          <w:szCs w:val="24"/>
        </w:rPr>
        <w:t>cause</w:t>
      </w:r>
      <w:r>
        <w:rPr>
          <w:rFonts w:cs="Arial"/>
          <w:sz w:val="24"/>
          <w:szCs w:val="24"/>
        </w:rPr>
        <w:t xml:space="preserve"> </w:t>
      </w:r>
      <w:r w:rsidR="004C58C0">
        <w:rPr>
          <w:rFonts w:cs="Arial"/>
          <w:sz w:val="24"/>
          <w:szCs w:val="24"/>
        </w:rPr>
        <w:t>worr</w:t>
      </w:r>
      <w:r w:rsidR="008577DF">
        <w:rPr>
          <w:rFonts w:cs="Arial"/>
          <w:sz w:val="24"/>
          <w:szCs w:val="24"/>
        </w:rPr>
        <w:t>y and trauma</w:t>
      </w:r>
      <w:r w:rsidR="004C58C0">
        <w:rPr>
          <w:rFonts w:cs="Arial"/>
          <w:sz w:val="24"/>
          <w:szCs w:val="24"/>
        </w:rPr>
        <w:t xml:space="preserve"> for</w:t>
      </w:r>
      <w:r w:rsidR="008577DF">
        <w:rPr>
          <w:rFonts w:cs="Arial"/>
          <w:sz w:val="24"/>
          <w:szCs w:val="24"/>
        </w:rPr>
        <w:t xml:space="preserve"> </w:t>
      </w:r>
      <w:r w:rsidR="000207E5">
        <w:rPr>
          <w:rFonts w:cs="Arial"/>
          <w:sz w:val="24"/>
          <w:szCs w:val="24"/>
        </w:rPr>
        <w:t>us</w:t>
      </w:r>
      <w:r>
        <w:rPr>
          <w:rFonts w:cs="Arial"/>
          <w:sz w:val="24"/>
          <w:szCs w:val="24"/>
        </w:rPr>
        <w:t xml:space="preserve">. These </w:t>
      </w:r>
      <w:r w:rsidR="002A6512">
        <w:rPr>
          <w:rFonts w:cs="Arial"/>
          <w:sz w:val="24"/>
          <w:szCs w:val="24"/>
        </w:rPr>
        <w:t xml:space="preserve">experiences </w:t>
      </w:r>
      <w:r>
        <w:rPr>
          <w:rFonts w:cs="Arial"/>
          <w:sz w:val="24"/>
          <w:szCs w:val="24"/>
        </w:rPr>
        <w:t xml:space="preserve">can gradually and cumulatively have an impact </w:t>
      </w:r>
      <w:r w:rsidR="004C58C0">
        <w:rPr>
          <w:rFonts w:cs="Arial"/>
          <w:sz w:val="24"/>
          <w:szCs w:val="24"/>
        </w:rPr>
        <w:t xml:space="preserve">on </w:t>
      </w:r>
      <w:r>
        <w:rPr>
          <w:rFonts w:cs="Arial"/>
          <w:sz w:val="24"/>
          <w:szCs w:val="24"/>
        </w:rPr>
        <w:t xml:space="preserve">well-being, making social workers more vulnerable to stress and burnout. Therefore, it is integral to maintain principles and practices of ‘self-care’ to preserve and </w:t>
      </w:r>
      <w:r w:rsidR="002A6512">
        <w:rPr>
          <w:rFonts w:cs="Arial"/>
          <w:sz w:val="24"/>
          <w:szCs w:val="24"/>
        </w:rPr>
        <w:t>enhance</w:t>
      </w:r>
      <w:r>
        <w:rPr>
          <w:rFonts w:cs="Arial"/>
          <w:sz w:val="24"/>
          <w:szCs w:val="24"/>
        </w:rPr>
        <w:t xml:space="preserve"> </w:t>
      </w:r>
      <w:r w:rsidR="004C58C0">
        <w:rPr>
          <w:rFonts w:cs="Arial"/>
          <w:sz w:val="24"/>
          <w:szCs w:val="24"/>
        </w:rPr>
        <w:t xml:space="preserve">our own </w:t>
      </w:r>
      <w:r>
        <w:rPr>
          <w:rFonts w:cs="Arial"/>
          <w:sz w:val="24"/>
          <w:szCs w:val="24"/>
        </w:rPr>
        <w:t>well-being</w:t>
      </w:r>
      <w:r w:rsidR="00FA1852">
        <w:rPr>
          <w:rFonts w:cs="Arial"/>
          <w:sz w:val="24"/>
          <w:szCs w:val="24"/>
        </w:rPr>
        <w:t>.</w:t>
      </w:r>
    </w:p>
    <w:p w14:paraId="1634F2CC" w14:textId="77777777" w:rsidR="00864D78" w:rsidRDefault="00864D78" w:rsidP="008D4AA3">
      <w:pPr>
        <w:pStyle w:val="BodyText3"/>
        <w:spacing w:line="276" w:lineRule="auto"/>
        <w:ind w:right="32"/>
        <w:jc w:val="both"/>
        <w:rPr>
          <w:rFonts w:cs="Arial"/>
          <w:sz w:val="24"/>
          <w:szCs w:val="24"/>
        </w:rPr>
      </w:pPr>
    </w:p>
    <w:p w14:paraId="5558EBAE" w14:textId="77777777" w:rsidR="008D4AA3" w:rsidRPr="00D87262" w:rsidRDefault="008D4AA3" w:rsidP="008D4AA3">
      <w:pPr>
        <w:pStyle w:val="BodyText3"/>
        <w:spacing w:line="276" w:lineRule="auto"/>
        <w:ind w:right="32"/>
        <w:jc w:val="both"/>
        <w:rPr>
          <w:rFonts w:cs="Arial"/>
          <w:sz w:val="24"/>
          <w:szCs w:val="24"/>
        </w:rPr>
      </w:pPr>
      <w:r w:rsidRPr="00D87262">
        <w:rPr>
          <w:rFonts w:cs="Arial"/>
          <w:sz w:val="24"/>
          <w:szCs w:val="24"/>
        </w:rPr>
        <w:lastRenderedPageBreak/>
        <w:t>A few easy steps to looking after you:</w:t>
      </w:r>
    </w:p>
    <w:p w14:paraId="4F5662E7" w14:textId="77777777" w:rsidR="008D4AA3" w:rsidRPr="00D87262" w:rsidRDefault="008D4AA3" w:rsidP="00500BA0">
      <w:pPr>
        <w:pStyle w:val="BodyText3"/>
        <w:numPr>
          <w:ilvl w:val="0"/>
          <w:numId w:val="18"/>
        </w:numPr>
        <w:spacing w:line="276" w:lineRule="auto"/>
        <w:ind w:right="32"/>
        <w:rPr>
          <w:rFonts w:cs="Arial"/>
          <w:sz w:val="24"/>
          <w:szCs w:val="24"/>
        </w:rPr>
      </w:pPr>
      <w:r w:rsidRPr="00D87262">
        <w:rPr>
          <w:rFonts w:cs="Arial"/>
          <w:sz w:val="24"/>
          <w:szCs w:val="24"/>
        </w:rPr>
        <w:t>Take a few minutes in a morning to think about your priorities.</w:t>
      </w:r>
    </w:p>
    <w:p w14:paraId="401D18F3" w14:textId="77777777" w:rsidR="008D4AA3" w:rsidRPr="00D87262" w:rsidRDefault="008D4AA3" w:rsidP="00500BA0">
      <w:pPr>
        <w:pStyle w:val="BodyText3"/>
        <w:numPr>
          <w:ilvl w:val="0"/>
          <w:numId w:val="18"/>
        </w:numPr>
        <w:spacing w:line="276" w:lineRule="auto"/>
        <w:ind w:right="32"/>
        <w:rPr>
          <w:rFonts w:cs="Arial"/>
          <w:sz w:val="24"/>
          <w:szCs w:val="24"/>
        </w:rPr>
      </w:pPr>
      <w:r w:rsidRPr="00D87262">
        <w:rPr>
          <w:rFonts w:cs="Arial"/>
          <w:sz w:val="24"/>
          <w:szCs w:val="24"/>
        </w:rPr>
        <w:t>List what is essential to achieve and park other items.</w:t>
      </w:r>
    </w:p>
    <w:p w14:paraId="375304BC" w14:textId="77777777" w:rsidR="008D4AA3" w:rsidRPr="00D87262" w:rsidRDefault="008D4AA3" w:rsidP="00500BA0">
      <w:pPr>
        <w:pStyle w:val="BodyText3"/>
        <w:numPr>
          <w:ilvl w:val="0"/>
          <w:numId w:val="18"/>
        </w:numPr>
        <w:spacing w:line="276" w:lineRule="auto"/>
        <w:ind w:right="32"/>
        <w:rPr>
          <w:rFonts w:cs="Arial"/>
          <w:sz w:val="24"/>
          <w:szCs w:val="24"/>
        </w:rPr>
      </w:pPr>
      <w:r w:rsidRPr="00D87262">
        <w:rPr>
          <w:rFonts w:cs="Arial"/>
          <w:sz w:val="24"/>
          <w:szCs w:val="24"/>
        </w:rPr>
        <w:t>Be realistic about what you can accomplish in one day.</w:t>
      </w:r>
    </w:p>
    <w:p w14:paraId="06E96DB4" w14:textId="35E588C5" w:rsidR="008D4AA3" w:rsidRPr="00D87262" w:rsidRDefault="008D4AA3" w:rsidP="00500BA0">
      <w:pPr>
        <w:pStyle w:val="BodyText3"/>
        <w:numPr>
          <w:ilvl w:val="0"/>
          <w:numId w:val="18"/>
        </w:numPr>
        <w:spacing w:line="276" w:lineRule="auto"/>
        <w:ind w:right="32"/>
        <w:rPr>
          <w:rFonts w:cs="Arial"/>
          <w:sz w:val="24"/>
          <w:szCs w:val="24"/>
        </w:rPr>
      </w:pPr>
      <w:r w:rsidRPr="00D87262">
        <w:rPr>
          <w:rFonts w:cs="Arial"/>
          <w:sz w:val="24"/>
          <w:szCs w:val="24"/>
        </w:rPr>
        <w:t xml:space="preserve">Speak to </w:t>
      </w:r>
      <w:r w:rsidR="004C58C0">
        <w:rPr>
          <w:rFonts w:cs="Arial"/>
          <w:sz w:val="24"/>
          <w:szCs w:val="24"/>
        </w:rPr>
        <w:t xml:space="preserve">a </w:t>
      </w:r>
      <w:r>
        <w:rPr>
          <w:rFonts w:cs="Arial"/>
          <w:sz w:val="24"/>
          <w:szCs w:val="24"/>
        </w:rPr>
        <w:t>peer</w:t>
      </w:r>
      <w:r w:rsidRPr="00D87262">
        <w:rPr>
          <w:rFonts w:cs="Arial"/>
          <w:sz w:val="24"/>
          <w:szCs w:val="24"/>
        </w:rPr>
        <w:t>, a chat can reduce your isolation</w:t>
      </w:r>
      <w:r>
        <w:rPr>
          <w:rFonts w:cs="Arial"/>
          <w:sz w:val="24"/>
          <w:szCs w:val="24"/>
        </w:rPr>
        <w:t xml:space="preserve"> and help.</w:t>
      </w:r>
    </w:p>
    <w:p w14:paraId="442237DB" w14:textId="79EA8133" w:rsidR="008D4AA3" w:rsidRPr="00D87262" w:rsidRDefault="008D4AA3" w:rsidP="00500BA0">
      <w:pPr>
        <w:pStyle w:val="BodyText3"/>
        <w:numPr>
          <w:ilvl w:val="0"/>
          <w:numId w:val="18"/>
        </w:numPr>
        <w:spacing w:line="276" w:lineRule="auto"/>
        <w:ind w:right="32"/>
        <w:rPr>
          <w:rFonts w:cs="Arial"/>
          <w:sz w:val="24"/>
          <w:szCs w:val="24"/>
        </w:rPr>
      </w:pPr>
      <w:r w:rsidRPr="00D87262">
        <w:rPr>
          <w:rFonts w:cs="Arial"/>
          <w:sz w:val="24"/>
          <w:szCs w:val="24"/>
        </w:rPr>
        <w:t xml:space="preserve">Be honest to those supporting you, </w:t>
      </w:r>
      <w:r>
        <w:rPr>
          <w:rFonts w:cs="Arial"/>
          <w:sz w:val="24"/>
          <w:szCs w:val="24"/>
        </w:rPr>
        <w:t>they may not know how you may feel.</w:t>
      </w:r>
    </w:p>
    <w:p w14:paraId="6FC59F80" w14:textId="77777777" w:rsidR="008D4AA3" w:rsidRPr="00D87262" w:rsidRDefault="008D4AA3" w:rsidP="00500BA0">
      <w:pPr>
        <w:pStyle w:val="BodyText3"/>
        <w:numPr>
          <w:ilvl w:val="0"/>
          <w:numId w:val="18"/>
        </w:numPr>
        <w:spacing w:line="276" w:lineRule="auto"/>
        <w:ind w:right="32"/>
        <w:rPr>
          <w:rFonts w:cs="Arial"/>
          <w:sz w:val="24"/>
          <w:szCs w:val="24"/>
        </w:rPr>
      </w:pPr>
      <w:r w:rsidRPr="00D87262">
        <w:rPr>
          <w:rFonts w:cs="Arial"/>
          <w:sz w:val="24"/>
          <w:szCs w:val="24"/>
        </w:rPr>
        <w:t>Don’t leave it until cracks appear, use your environment and those around you to become the best version of you.</w:t>
      </w:r>
    </w:p>
    <w:p w14:paraId="0CD4661E" w14:textId="372296E6" w:rsidR="002A6512" w:rsidRPr="00653B78" w:rsidRDefault="008D4AA3" w:rsidP="00653B78">
      <w:pPr>
        <w:pStyle w:val="BodyText3"/>
        <w:numPr>
          <w:ilvl w:val="0"/>
          <w:numId w:val="18"/>
        </w:numPr>
        <w:spacing w:line="276" w:lineRule="auto"/>
        <w:ind w:right="32"/>
        <w:rPr>
          <w:rFonts w:cs="Arial"/>
          <w:sz w:val="24"/>
          <w:szCs w:val="24"/>
        </w:rPr>
      </w:pPr>
      <w:r w:rsidRPr="00D87262">
        <w:rPr>
          <w:rFonts w:cs="Arial"/>
          <w:sz w:val="24"/>
          <w:szCs w:val="24"/>
        </w:rPr>
        <w:t>Most importantly, you are important too, look after yourself so you can continue to care for others.</w:t>
      </w:r>
      <w:r w:rsidR="00653B78">
        <w:rPr>
          <w:rFonts w:cs="Arial"/>
          <w:sz w:val="24"/>
          <w:szCs w:val="24"/>
        </w:rPr>
        <w:t xml:space="preserve"> </w:t>
      </w:r>
      <w:r w:rsidR="002A6512" w:rsidRPr="00653B78">
        <w:rPr>
          <w:rFonts w:cs="Arial"/>
          <w:sz w:val="20"/>
          <w:szCs w:val="20"/>
        </w:rPr>
        <w:t xml:space="preserve">(Taken from Community Care </w:t>
      </w:r>
      <w:hyperlink r:id="rId105" w:history="1">
        <w:r w:rsidR="002A6512" w:rsidRPr="00653B78">
          <w:rPr>
            <w:rStyle w:val="Hyperlink"/>
            <w:rFonts w:cs="Arial"/>
            <w:sz w:val="20"/>
            <w:szCs w:val="20"/>
          </w:rPr>
          <w:t>Stress and experiencing a client's trauma: why self-care for social workers is so important</w:t>
        </w:r>
      </w:hyperlink>
      <w:r w:rsidR="002A6512" w:rsidRPr="00653B78">
        <w:rPr>
          <w:rFonts w:cs="Arial"/>
          <w:sz w:val="24"/>
          <w:szCs w:val="24"/>
        </w:rPr>
        <w:t>)</w:t>
      </w:r>
    </w:p>
    <w:p w14:paraId="6855D874" w14:textId="16CFF4EA" w:rsidR="008D4AA3" w:rsidRDefault="008D4AA3" w:rsidP="00ED2DD4">
      <w:pPr>
        <w:pStyle w:val="BodyText3"/>
        <w:spacing w:line="276" w:lineRule="auto"/>
        <w:ind w:right="32"/>
        <w:jc w:val="both"/>
        <w:rPr>
          <w:rFonts w:cs="Arial"/>
          <w:sz w:val="24"/>
          <w:szCs w:val="24"/>
        </w:rPr>
      </w:pPr>
      <w:r w:rsidRPr="00864D78">
        <w:rPr>
          <w:rFonts w:cs="Arial"/>
          <w:sz w:val="24"/>
          <w:szCs w:val="24"/>
        </w:rPr>
        <w:t xml:space="preserve">There are resources available via the ASC </w:t>
      </w:r>
      <w:r w:rsidR="00D649AC" w:rsidRPr="00864D78">
        <w:rPr>
          <w:rFonts w:cs="Arial"/>
          <w:sz w:val="24"/>
          <w:szCs w:val="24"/>
        </w:rPr>
        <w:t>learning and</w:t>
      </w:r>
      <w:r w:rsidRPr="00864D78">
        <w:rPr>
          <w:rFonts w:cs="Arial"/>
          <w:sz w:val="24"/>
          <w:szCs w:val="24"/>
        </w:rPr>
        <w:t xml:space="preserve"> development team including Siobhan Maclean’s “The Social Work Pocket Guide to…: Stress and Burnout” that contains practical tips for social workers to develop professional resilience.</w:t>
      </w:r>
    </w:p>
    <w:p w14:paraId="5377C6AF" w14:textId="7907E6C2" w:rsidR="00F43BCF" w:rsidRDefault="00F43BCF" w:rsidP="00ED2DD4">
      <w:pPr>
        <w:pStyle w:val="BodyText3"/>
        <w:spacing w:line="276" w:lineRule="auto"/>
        <w:ind w:right="32"/>
        <w:jc w:val="both"/>
        <w:rPr>
          <w:rFonts w:cs="Arial"/>
          <w:sz w:val="24"/>
          <w:szCs w:val="24"/>
        </w:rPr>
      </w:pPr>
      <w:r>
        <w:rPr>
          <w:rFonts w:cs="Arial"/>
          <w:sz w:val="24"/>
          <w:szCs w:val="24"/>
        </w:rPr>
        <w:t>If there are any significant concerns about well-being, both the University and Social Work Development Lead (</w:t>
      </w:r>
      <w:hyperlink r:id="rId106" w:history="1">
        <w:r w:rsidRPr="009247F5">
          <w:rPr>
            <w:rStyle w:val="Hyperlink"/>
            <w:rFonts w:cs="Arial"/>
            <w:sz w:val="24"/>
            <w:szCs w:val="24"/>
          </w:rPr>
          <w:t>Shoyley.chowdhury@nca.nhs.uk</w:t>
        </w:r>
      </w:hyperlink>
      <w:r>
        <w:rPr>
          <w:rFonts w:cs="Arial"/>
          <w:sz w:val="24"/>
          <w:szCs w:val="24"/>
        </w:rPr>
        <w:t xml:space="preserve">) must be notified by the Practice Educator and/or student. </w:t>
      </w:r>
    </w:p>
    <w:p w14:paraId="2B45DB05" w14:textId="54388615" w:rsidR="00ED2DD4" w:rsidRPr="00F43BCF" w:rsidRDefault="00ED2DD4" w:rsidP="00F43BCF">
      <w:pPr>
        <w:pStyle w:val="BodyText3"/>
        <w:spacing w:line="276" w:lineRule="auto"/>
        <w:ind w:right="32"/>
        <w:jc w:val="both"/>
        <w:rPr>
          <w:rFonts w:cs="Arial"/>
          <w:sz w:val="24"/>
          <w:szCs w:val="24"/>
        </w:rPr>
      </w:pPr>
      <w:r w:rsidRPr="00F43BCF">
        <w:rPr>
          <w:rFonts w:cs="Arial"/>
          <w:sz w:val="24"/>
          <w:szCs w:val="24"/>
        </w:rPr>
        <w:t xml:space="preserve">The role of </w:t>
      </w:r>
      <w:r w:rsidRPr="00F43BCF">
        <w:rPr>
          <w:rFonts w:cs="Arial"/>
          <w:sz w:val="24"/>
          <w:szCs w:val="24"/>
        </w:rPr>
        <w:t xml:space="preserve">our Northern Care Alliance </w:t>
      </w:r>
      <w:r w:rsidRPr="00F43BCF">
        <w:rPr>
          <w:rFonts w:cs="Arial"/>
          <w:sz w:val="24"/>
          <w:szCs w:val="24"/>
        </w:rPr>
        <w:t>occupational health service is to provide impartial, independent advice to both employees and managers on all matters relating to workplace healt</w:t>
      </w:r>
      <w:r w:rsidR="00F43BCF" w:rsidRPr="00F43BCF">
        <w:rPr>
          <w:rFonts w:cs="Arial"/>
          <w:sz w:val="24"/>
          <w:szCs w:val="24"/>
        </w:rPr>
        <w:t>h</w:t>
      </w:r>
      <w:r w:rsidR="00F43BCF">
        <w:rPr>
          <w:rFonts w:cs="Arial"/>
          <w:color w:val="000000"/>
          <w:sz w:val="24"/>
          <w:szCs w:val="24"/>
          <w:shd w:val="clear" w:color="auto" w:fill="FFFFFF"/>
        </w:rPr>
        <w:t xml:space="preserve">. </w:t>
      </w:r>
      <w:r w:rsidRPr="00F43BCF">
        <w:rPr>
          <w:rFonts w:cs="Arial"/>
          <w:sz w:val="24"/>
          <w:szCs w:val="24"/>
        </w:rPr>
        <w:t xml:space="preserve">Should at any stage you require a referral </w:t>
      </w:r>
      <w:r w:rsidR="00F43BCF">
        <w:rPr>
          <w:rFonts w:cs="Arial"/>
          <w:sz w:val="24"/>
          <w:szCs w:val="24"/>
        </w:rPr>
        <w:t>for</w:t>
      </w:r>
      <w:r w:rsidRPr="00F43BCF">
        <w:rPr>
          <w:rFonts w:cs="Arial"/>
          <w:sz w:val="24"/>
          <w:szCs w:val="24"/>
        </w:rPr>
        <w:t xml:space="preserve"> </w:t>
      </w:r>
      <w:r w:rsidR="00F43BCF">
        <w:rPr>
          <w:rFonts w:cs="Arial"/>
          <w:sz w:val="24"/>
          <w:szCs w:val="24"/>
        </w:rPr>
        <w:t>o</w:t>
      </w:r>
      <w:r w:rsidRPr="00F43BCF">
        <w:rPr>
          <w:rFonts w:cs="Arial"/>
          <w:sz w:val="24"/>
          <w:szCs w:val="24"/>
        </w:rPr>
        <w:t xml:space="preserve">ccupational </w:t>
      </w:r>
      <w:r w:rsidR="00F43BCF">
        <w:rPr>
          <w:rFonts w:cs="Arial"/>
          <w:sz w:val="24"/>
          <w:szCs w:val="24"/>
        </w:rPr>
        <w:t>h</w:t>
      </w:r>
      <w:r w:rsidRPr="00F43BCF">
        <w:rPr>
          <w:rFonts w:cs="Arial"/>
          <w:sz w:val="24"/>
          <w:szCs w:val="24"/>
        </w:rPr>
        <w:t xml:space="preserve">ealth </w:t>
      </w:r>
      <w:r w:rsidR="00F43BCF">
        <w:rPr>
          <w:rFonts w:cs="Arial"/>
          <w:sz w:val="24"/>
          <w:szCs w:val="24"/>
        </w:rPr>
        <w:t xml:space="preserve">input, </w:t>
      </w:r>
      <w:r w:rsidRPr="00F43BCF">
        <w:rPr>
          <w:rFonts w:cs="Arial"/>
          <w:sz w:val="24"/>
          <w:szCs w:val="24"/>
        </w:rPr>
        <w:t>a decision will be made whether this is best placed for your university services or</w:t>
      </w:r>
      <w:r w:rsidR="00F43BCF">
        <w:rPr>
          <w:rFonts w:cs="Arial"/>
          <w:sz w:val="24"/>
          <w:szCs w:val="24"/>
        </w:rPr>
        <w:t xml:space="preserve"> us as</w:t>
      </w:r>
      <w:r w:rsidRPr="00F43BCF">
        <w:rPr>
          <w:rFonts w:cs="Arial"/>
          <w:sz w:val="24"/>
          <w:szCs w:val="24"/>
        </w:rPr>
        <w:t xml:space="preserve"> the </w:t>
      </w:r>
      <w:r w:rsidR="00F43BCF">
        <w:rPr>
          <w:rFonts w:cs="Arial"/>
          <w:sz w:val="24"/>
          <w:szCs w:val="24"/>
        </w:rPr>
        <w:t>placement provider</w:t>
      </w:r>
      <w:r w:rsidRPr="00F43BCF">
        <w:rPr>
          <w:rFonts w:cs="Arial"/>
          <w:sz w:val="24"/>
          <w:szCs w:val="24"/>
        </w:rPr>
        <w:t xml:space="preserve"> to complete. </w:t>
      </w:r>
    </w:p>
    <w:p w14:paraId="63D84B91" w14:textId="77777777" w:rsidR="00864D78" w:rsidRDefault="00864D78" w:rsidP="008D4AA3">
      <w:pPr>
        <w:pStyle w:val="BodyText3"/>
        <w:spacing w:line="276" w:lineRule="auto"/>
        <w:ind w:right="32"/>
        <w:jc w:val="both"/>
        <w:rPr>
          <w:rFonts w:cs="Arial"/>
          <w:sz w:val="24"/>
          <w:szCs w:val="24"/>
        </w:rPr>
      </w:pPr>
    </w:p>
    <w:p w14:paraId="2923B83F" w14:textId="77777777" w:rsidR="00864D78" w:rsidRDefault="00864D78" w:rsidP="008D4AA3">
      <w:pPr>
        <w:pStyle w:val="BodyText3"/>
        <w:spacing w:line="276" w:lineRule="auto"/>
        <w:ind w:right="32"/>
        <w:jc w:val="both"/>
        <w:rPr>
          <w:rFonts w:cs="Arial"/>
          <w:sz w:val="24"/>
          <w:szCs w:val="24"/>
        </w:rPr>
      </w:pPr>
    </w:p>
    <w:p w14:paraId="56BB4936" w14:textId="77777777" w:rsidR="00864D78" w:rsidRDefault="00864D78" w:rsidP="008D4AA3">
      <w:pPr>
        <w:pStyle w:val="BodyText3"/>
        <w:spacing w:line="276" w:lineRule="auto"/>
        <w:ind w:right="32"/>
        <w:jc w:val="both"/>
        <w:rPr>
          <w:rFonts w:cs="Arial"/>
          <w:sz w:val="24"/>
          <w:szCs w:val="24"/>
        </w:rPr>
      </w:pPr>
    </w:p>
    <w:p w14:paraId="7DB21737" w14:textId="77777777" w:rsidR="00864D78" w:rsidRDefault="00864D78" w:rsidP="008D4AA3">
      <w:pPr>
        <w:pStyle w:val="BodyText3"/>
        <w:spacing w:line="276" w:lineRule="auto"/>
        <w:ind w:right="32"/>
        <w:jc w:val="both"/>
        <w:rPr>
          <w:rFonts w:cs="Arial"/>
          <w:sz w:val="24"/>
          <w:szCs w:val="24"/>
        </w:rPr>
      </w:pPr>
    </w:p>
    <w:p w14:paraId="04692256" w14:textId="77777777" w:rsidR="00864D78" w:rsidRDefault="00864D78" w:rsidP="008D4AA3">
      <w:pPr>
        <w:pStyle w:val="BodyText3"/>
        <w:spacing w:line="276" w:lineRule="auto"/>
        <w:ind w:right="32"/>
        <w:jc w:val="both"/>
        <w:rPr>
          <w:rFonts w:cs="Arial"/>
          <w:sz w:val="24"/>
          <w:szCs w:val="24"/>
        </w:rPr>
      </w:pPr>
    </w:p>
    <w:p w14:paraId="3AE30150" w14:textId="77777777" w:rsidR="00864D78" w:rsidRDefault="00864D78" w:rsidP="008D4AA3">
      <w:pPr>
        <w:pStyle w:val="BodyText3"/>
        <w:spacing w:line="276" w:lineRule="auto"/>
        <w:ind w:right="32"/>
        <w:jc w:val="both"/>
        <w:rPr>
          <w:rFonts w:cs="Arial"/>
          <w:sz w:val="24"/>
          <w:szCs w:val="24"/>
        </w:rPr>
      </w:pPr>
    </w:p>
    <w:p w14:paraId="13C42D21" w14:textId="77777777" w:rsidR="00864D78" w:rsidRDefault="00864D78" w:rsidP="008D4AA3">
      <w:pPr>
        <w:pStyle w:val="BodyText3"/>
        <w:spacing w:line="276" w:lineRule="auto"/>
        <w:ind w:right="32"/>
        <w:jc w:val="both"/>
        <w:rPr>
          <w:rFonts w:cs="Arial"/>
          <w:sz w:val="24"/>
          <w:szCs w:val="24"/>
        </w:rPr>
      </w:pPr>
    </w:p>
    <w:p w14:paraId="0693451F" w14:textId="77777777" w:rsidR="00864D78" w:rsidRDefault="00864D78" w:rsidP="008D4AA3">
      <w:pPr>
        <w:pStyle w:val="BodyText3"/>
        <w:spacing w:line="276" w:lineRule="auto"/>
        <w:ind w:right="32"/>
        <w:jc w:val="both"/>
        <w:rPr>
          <w:rFonts w:cs="Arial"/>
          <w:sz w:val="24"/>
          <w:szCs w:val="24"/>
        </w:rPr>
      </w:pPr>
    </w:p>
    <w:p w14:paraId="13DBBA79" w14:textId="77777777" w:rsidR="00864D78" w:rsidRPr="008D4AA3" w:rsidRDefault="00864D78" w:rsidP="008D4AA3">
      <w:pPr>
        <w:pStyle w:val="BodyText3"/>
        <w:spacing w:line="276" w:lineRule="auto"/>
        <w:ind w:right="32"/>
        <w:jc w:val="both"/>
        <w:rPr>
          <w:rFonts w:cs="Arial"/>
          <w:sz w:val="24"/>
          <w:szCs w:val="24"/>
        </w:rPr>
      </w:pPr>
    </w:p>
    <w:tbl>
      <w:tblPr>
        <w:tblStyle w:val="TableGrid"/>
        <w:tblW w:w="10201" w:type="dxa"/>
        <w:jc w:val="center"/>
        <w:tblBorders>
          <w:insideV w:val="none" w:sz="0" w:space="0" w:color="auto"/>
        </w:tblBorders>
        <w:tblLook w:val="04A0" w:firstRow="1" w:lastRow="0" w:firstColumn="1" w:lastColumn="0" w:noHBand="0" w:noVBand="1"/>
      </w:tblPr>
      <w:tblGrid>
        <w:gridCol w:w="910"/>
        <w:gridCol w:w="9291"/>
      </w:tblGrid>
      <w:tr w:rsidR="00DD2886" w:rsidRPr="002B66F0" w14:paraId="46B1F7C8" w14:textId="77777777" w:rsidTr="00BF455A">
        <w:trPr>
          <w:jc w:val="center"/>
        </w:trPr>
        <w:tc>
          <w:tcPr>
            <w:tcW w:w="817" w:type="dxa"/>
            <w:shd w:val="clear" w:color="auto" w:fill="2F5496" w:themeFill="accent1" w:themeFillShade="BF"/>
          </w:tcPr>
          <w:p w14:paraId="577D8647" w14:textId="09597A23" w:rsidR="00DD2886" w:rsidRPr="00F054C0" w:rsidRDefault="00F054C0" w:rsidP="00F054C0">
            <w:pPr>
              <w:ind w:left="360"/>
              <w:rPr>
                <w:rFonts w:ascii="Arial" w:hAnsi="Arial" w:cs="Arial"/>
                <w:b/>
                <w:color w:val="FFFFFF" w:themeColor="background1"/>
                <w:sz w:val="24"/>
                <w:szCs w:val="24"/>
              </w:rPr>
            </w:pPr>
            <w:bookmarkStart w:id="14" w:name="_Hlk144378587"/>
            <w:bookmarkEnd w:id="11"/>
            <w:r>
              <w:rPr>
                <w:rFonts w:ascii="Arial" w:hAnsi="Arial" w:cs="Arial"/>
                <w:b/>
                <w:color w:val="FFFFFF" w:themeColor="background1"/>
                <w:sz w:val="24"/>
                <w:szCs w:val="24"/>
              </w:rPr>
              <w:lastRenderedPageBreak/>
              <w:t>1</w:t>
            </w:r>
            <w:r w:rsidR="00500BA0">
              <w:rPr>
                <w:rFonts w:ascii="Arial" w:hAnsi="Arial" w:cs="Arial"/>
                <w:b/>
                <w:color w:val="FFFFFF" w:themeColor="background1"/>
                <w:sz w:val="24"/>
                <w:szCs w:val="24"/>
              </w:rPr>
              <w:t>3</w:t>
            </w:r>
            <w:r>
              <w:rPr>
                <w:rFonts w:ascii="Arial" w:hAnsi="Arial" w:cs="Arial"/>
                <w:b/>
                <w:color w:val="FFFFFF" w:themeColor="background1"/>
                <w:sz w:val="24"/>
                <w:szCs w:val="24"/>
              </w:rPr>
              <w:t>.</w:t>
            </w:r>
          </w:p>
        </w:tc>
        <w:tc>
          <w:tcPr>
            <w:tcW w:w="9384" w:type="dxa"/>
            <w:shd w:val="clear" w:color="auto" w:fill="2F5496" w:themeFill="accent1" w:themeFillShade="BF"/>
          </w:tcPr>
          <w:p w14:paraId="05952B7C" w14:textId="6FA7DC1B" w:rsidR="00DD2886" w:rsidRPr="00296B8C" w:rsidRDefault="005574BB" w:rsidP="00296B8C">
            <w:pPr>
              <w:rPr>
                <w:rFonts w:ascii="Arial" w:hAnsi="Arial" w:cs="Arial"/>
                <w:b/>
                <w:color w:val="FFFFFF" w:themeColor="background1"/>
                <w:sz w:val="24"/>
                <w:szCs w:val="24"/>
              </w:rPr>
            </w:pPr>
            <w:r w:rsidRPr="00296B8C">
              <w:rPr>
                <w:rFonts w:ascii="Arial" w:hAnsi="Arial" w:cs="Arial"/>
                <w:b/>
                <w:color w:val="FFFFFF" w:themeColor="background1"/>
                <w:sz w:val="24"/>
                <w:szCs w:val="24"/>
              </w:rPr>
              <w:t>Useful information</w:t>
            </w:r>
            <w:r w:rsidR="00DD2886" w:rsidRPr="00296B8C">
              <w:rPr>
                <w:rFonts w:ascii="Arial" w:hAnsi="Arial" w:cs="Arial"/>
                <w:b/>
                <w:color w:val="FFFFFF" w:themeColor="background1"/>
                <w:sz w:val="24"/>
                <w:szCs w:val="24"/>
              </w:rPr>
              <w:t xml:space="preserve"> </w:t>
            </w:r>
            <w:r w:rsidR="00FA1852">
              <w:rPr>
                <w:rFonts w:ascii="Arial" w:hAnsi="Arial" w:cs="Arial"/>
                <w:b/>
                <w:color w:val="FFFFFF" w:themeColor="background1"/>
                <w:sz w:val="24"/>
                <w:szCs w:val="24"/>
              </w:rPr>
              <w:t>(FAQs)</w:t>
            </w:r>
          </w:p>
        </w:tc>
      </w:tr>
    </w:tbl>
    <w:p w14:paraId="06B47B62" w14:textId="13026D2F" w:rsidR="00165BE1" w:rsidRDefault="0071688E" w:rsidP="000F25A7">
      <w:pPr>
        <w:pStyle w:val="Heading2"/>
        <w:spacing w:line="276" w:lineRule="auto"/>
        <w:rPr>
          <w:rStyle w:val="Emphasis"/>
          <w:sz w:val="24"/>
          <w:szCs w:val="24"/>
        </w:rPr>
      </w:pPr>
      <w:bookmarkStart w:id="15" w:name="Corporate_Ind"/>
      <w:bookmarkEnd w:id="14"/>
      <w:r>
        <w:rPr>
          <w:rStyle w:val="Emphasis"/>
          <w:sz w:val="24"/>
          <w:szCs w:val="24"/>
        </w:rPr>
        <w:t>This next section of th</w:t>
      </w:r>
      <w:r w:rsidR="00165BE1">
        <w:rPr>
          <w:rStyle w:val="Emphasis"/>
          <w:sz w:val="24"/>
          <w:szCs w:val="24"/>
        </w:rPr>
        <w:t>is</w:t>
      </w:r>
      <w:r>
        <w:rPr>
          <w:rStyle w:val="Emphasis"/>
          <w:sz w:val="24"/>
          <w:szCs w:val="24"/>
        </w:rPr>
        <w:t xml:space="preserve"> welcome pack contains general information</w:t>
      </w:r>
      <w:r w:rsidR="006E0C59">
        <w:rPr>
          <w:rStyle w:val="Emphasis"/>
          <w:sz w:val="24"/>
          <w:szCs w:val="24"/>
        </w:rPr>
        <w:t xml:space="preserve"> </w:t>
      </w:r>
      <w:r>
        <w:rPr>
          <w:rStyle w:val="Emphasis"/>
          <w:sz w:val="24"/>
          <w:szCs w:val="24"/>
        </w:rPr>
        <w:t xml:space="preserve">and </w:t>
      </w:r>
      <w:r w:rsidR="006E0C59">
        <w:rPr>
          <w:rStyle w:val="Emphasis"/>
          <w:sz w:val="24"/>
          <w:szCs w:val="24"/>
        </w:rPr>
        <w:t xml:space="preserve">has been designed </w:t>
      </w:r>
      <w:r>
        <w:rPr>
          <w:rStyle w:val="Emphasis"/>
          <w:sz w:val="24"/>
          <w:szCs w:val="24"/>
        </w:rPr>
        <w:t xml:space="preserve">to answer </w:t>
      </w:r>
      <w:r w:rsidR="00FA1852">
        <w:rPr>
          <w:rStyle w:val="Emphasis"/>
          <w:sz w:val="24"/>
          <w:szCs w:val="24"/>
        </w:rPr>
        <w:t xml:space="preserve">Frequently Asked Questions (FAQs) </w:t>
      </w:r>
      <w:r w:rsidR="00653B78">
        <w:rPr>
          <w:rStyle w:val="Emphasis"/>
          <w:sz w:val="24"/>
          <w:szCs w:val="24"/>
        </w:rPr>
        <w:t xml:space="preserve">on </w:t>
      </w:r>
      <w:r w:rsidR="00FA1852">
        <w:rPr>
          <w:rStyle w:val="Emphasis"/>
          <w:sz w:val="24"/>
          <w:szCs w:val="24"/>
        </w:rPr>
        <w:t>placement</w:t>
      </w:r>
      <w:r w:rsidR="006E0C59">
        <w:rPr>
          <w:rStyle w:val="Emphasis"/>
          <w:sz w:val="24"/>
          <w:szCs w:val="24"/>
        </w:rPr>
        <w:t>.</w:t>
      </w:r>
      <w:r w:rsidR="008D4AA3">
        <w:rPr>
          <w:rStyle w:val="Emphasis"/>
          <w:sz w:val="24"/>
          <w:szCs w:val="24"/>
        </w:rPr>
        <w:t xml:space="preserve"> </w:t>
      </w:r>
      <w:r w:rsidR="00165BE1">
        <w:rPr>
          <w:rStyle w:val="Emphasis"/>
          <w:sz w:val="24"/>
          <w:szCs w:val="24"/>
        </w:rPr>
        <w:t>There are also</w:t>
      </w:r>
      <w:r w:rsidR="008D4AA3">
        <w:rPr>
          <w:rStyle w:val="Emphasis"/>
          <w:sz w:val="24"/>
          <w:szCs w:val="24"/>
        </w:rPr>
        <w:t xml:space="preserve"> detail</w:t>
      </w:r>
      <w:r w:rsidR="00165BE1">
        <w:rPr>
          <w:rStyle w:val="Emphasis"/>
          <w:sz w:val="24"/>
          <w:szCs w:val="24"/>
        </w:rPr>
        <w:t>s of</w:t>
      </w:r>
      <w:r w:rsidR="008D4AA3">
        <w:rPr>
          <w:rStyle w:val="Emphasis"/>
          <w:sz w:val="24"/>
          <w:szCs w:val="24"/>
        </w:rPr>
        <w:t xml:space="preserve"> key </w:t>
      </w:r>
      <w:r w:rsidR="008577DF">
        <w:rPr>
          <w:rStyle w:val="Emphasis"/>
          <w:sz w:val="24"/>
          <w:szCs w:val="24"/>
        </w:rPr>
        <w:t>expectations</w:t>
      </w:r>
      <w:r w:rsidR="008D4AA3">
        <w:rPr>
          <w:rStyle w:val="Emphasis"/>
          <w:sz w:val="24"/>
          <w:szCs w:val="24"/>
        </w:rPr>
        <w:t xml:space="preserve"> </w:t>
      </w:r>
      <w:r w:rsidR="008577DF">
        <w:rPr>
          <w:rStyle w:val="Emphasis"/>
          <w:sz w:val="24"/>
          <w:szCs w:val="24"/>
        </w:rPr>
        <w:t>we h</w:t>
      </w:r>
      <w:r w:rsidR="00165BE1">
        <w:rPr>
          <w:rStyle w:val="Emphasis"/>
          <w:sz w:val="24"/>
          <w:szCs w:val="24"/>
        </w:rPr>
        <w:t>old</w:t>
      </w:r>
      <w:r w:rsidR="008577DF">
        <w:rPr>
          <w:rStyle w:val="Emphasis"/>
          <w:sz w:val="24"/>
          <w:szCs w:val="24"/>
        </w:rPr>
        <w:t xml:space="preserve"> for students </w:t>
      </w:r>
      <w:r w:rsidR="00653B78">
        <w:rPr>
          <w:rStyle w:val="Emphasis"/>
          <w:sz w:val="24"/>
          <w:szCs w:val="24"/>
        </w:rPr>
        <w:t>whilst with us</w:t>
      </w:r>
      <w:r w:rsidR="008577DF">
        <w:rPr>
          <w:rStyle w:val="Emphasis"/>
          <w:sz w:val="24"/>
          <w:szCs w:val="24"/>
        </w:rPr>
        <w:t>.</w:t>
      </w:r>
      <w:bookmarkEnd w:id="15"/>
    </w:p>
    <w:p w14:paraId="3785A13A" w14:textId="77777777" w:rsidR="000F25A7" w:rsidRPr="000F25A7" w:rsidRDefault="000F25A7" w:rsidP="000F25A7">
      <w:pPr>
        <w:rPr>
          <w:lang w:eastAsia="en-GB"/>
        </w:rPr>
      </w:pPr>
    </w:p>
    <w:p w14:paraId="7801C29C" w14:textId="77777777" w:rsidR="005574BB" w:rsidRPr="00BF0A19" w:rsidRDefault="005574BB" w:rsidP="005574BB">
      <w:pPr>
        <w:rPr>
          <w:rStyle w:val="Emphasis"/>
          <w:rFonts w:cs="Arial"/>
          <w:b w:val="0"/>
          <w:iCs w:val="0"/>
          <w:sz w:val="24"/>
          <w:szCs w:val="24"/>
        </w:rPr>
      </w:pPr>
      <w:bookmarkStart w:id="16" w:name="Check1"/>
      <w:r w:rsidRPr="00BF0A19">
        <w:rPr>
          <w:rStyle w:val="Emphasis"/>
          <w:rFonts w:cs="Arial"/>
          <w:sz w:val="24"/>
          <w:szCs w:val="24"/>
        </w:rPr>
        <w:t>ID Cards</w:t>
      </w:r>
      <w:bookmarkEnd w:id="16"/>
    </w:p>
    <w:p w14:paraId="5C12E042" w14:textId="443F6014" w:rsidR="00733EAD" w:rsidRDefault="005574BB" w:rsidP="00BF0A19">
      <w:pPr>
        <w:rPr>
          <w:rFonts w:ascii="Arial" w:hAnsi="Arial" w:cs="Arial"/>
          <w:sz w:val="24"/>
          <w:szCs w:val="24"/>
        </w:rPr>
      </w:pPr>
      <w:r w:rsidRPr="00BF0A19">
        <w:rPr>
          <w:rFonts w:ascii="Arial" w:hAnsi="Arial" w:cs="Arial"/>
          <w:sz w:val="24"/>
          <w:szCs w:val="24"/>
        </w:rPr>
        <w:t xml:space="preserve">Your Practice Educator will arrange an ID badge and </w:t>
      </w:r>
      <w:r w:rsidR="00BD7371">
        <w:rPr>
          <w:rFonts w:ascii="Arial" w:hAnsi="Arial" w:cs="Arial"/>
          <w:sz w:val="24"/>
          <w:szCs w:val="24"/>
        </w:rPr>
        <w:t>d</w:t>
      </w:r>
      <w:r w:rsidRPr="00BF0A19">
        <w:rPr>
          <w:rFonts w:ascii="Arial" w:hAnsi="Arial" w:cs="Arial"/>
          <w:sz w:val="24"/>
          <w:szCs w:val="24"/>
        </w:rPr>
        <w:t xml:space="preserve">oor </w:t>
      </w:r>
      <w:r w:rsidR="00BD7371">
        <w:rPr>
          <w:rFonts w:ascii="Arial" w:hAnsi="Arial" w:cs="Arial"/>
          <w:sz w:val="24"/>
          <w:szCs w:val="24"/>
        </w:rPr>
        <w:t>a</w:t>
      </w:r>
      <w:r w:rsidRPr="00BF0A19">
        <w:rPr>
          <w:rFonts w:ascii="Arial" w:hAnsi="Arial" w:cs="Arial"/>
          <w:sz w:val="24"/>
          <w:szCs w:val="24"/>
        </w:rPr>
        <w:t>ccess cards.</w:t>
      </w:r>
      <w:bookmarkStart w:id="17" w:name="Check2"/>
    </w:p>
    <w:p w14:paraId="7F8FD21F" w14:textId="77777777" w:rsidR="000F25A7" w:rsidRDefault="000F25A7" w:rsidP="00BF0A19">
      <w:pPr>
        <w:rPr>
          <w:rFonts w:ascii="Arial" w:hAnsi="Arial" w:cs="Arial"/>
          <w:sz w:val="24"/>
          <w:szCs w:val="24"/>
        </w:rPr>
      </w:pPr>
    </w:p>
    <w:p w14:paraId="629874C8" w14:textId="37AAB9C4" w:rsidR="00F054C0" w:rsidRDefault="00F054C0" w:rsidP="00BF0A19">
      <w:pPr>
        <w:rPr>
          <w:rFonts w:ascii="Arial" w:hAnsi="Arial" w:cs="Arial"/>
          <w:b/>
          <w:bCs/>
          <w:sz w:val="24"/>
          <w:szCs w:val="24"/>
        </w:rPr>
      </w:pPr>
      <w:r w:rsidRPr="00F054C0">
        <w:rPr>
          <w:rFonts w:ascii="Arial" w:hAnsi="Arial" w:cs="Arial"/>
          <w:b/>
          <w:bCs/>
          <w:sz w:val="24"/>
          <w:szCs w:val="24"/>
        </w:rPr>
        <w:t xml:space="preserve">Reasonable </w:t>
      </w:r>
      <w:r>
        <w:rPr>
          <w:rFonts w:ascii="Arial" w:hAnsi="Arial" w:cs="Arial"/>
          <w:b/>
          <w:bCs/>
          <w:sz w:val="24"/>
          <w:szCs w:val="24"/>
        </w:rPr>
        <w:t>A</w:t>
      </w:r>
      <w:r w:rsidRPr="00F054C0">
        <w:rPr>
          <w:rFonts w:ascii="Arial" w:hAnsi="Arial" w:cs="Arial"/>
          <w:b/>
          <w:bCs/>
          <w:sz w:val="24"/>
          <w:szCs w:val="24"/>
        </w:rPr>
        <w:t>djustments</w:t>
      </w:r>
      <w:r w:rsidR="003E337F">
        <w:rPr>
          <w:rFonts w:ascii="Arial" w:hAnsi="Arial" w:cs="Arial"/>
          <w:b/>
          <w:bCs/>
          <w:sz w:val="24"/>
          <w:szCs w:val="24"/>
        </w:rPr>
        <w:t xml:space="preserve"> </w:t>
      </w:r>
    </w:p>
    <w:p w14:paraId="3122AFF0" w14:textId="10C0F4A8" w:rsidR="00733EAD" w:rsidRDefault="00165BE1" w:rsidP="00653B78">
      <w:pPr>
        <w:spacing w:line="276" w:lineRule="auto"/>
        <w:jc w:val="both"/>
        <w:rPr>
          <w:rFonts w:ascii="Arial" w:hAnsi="Arial" w:cs="Arial"/>
          <w:sz w:val="24"/>
          <w:szCs w:val="24"/>
        </w:rPr>
      </w:pPr>
      <w:r>
        <w:rPr>
          <w:rFonts w:ascii="Arial" w:hAnsi="Arial" w:cs="Arial"/>
          <w:sz w:val="24"/>
          <w:szCs w:val="24"/>
        </w:rPr>
        <w:t>With your consent</w:t>
      </w:r>
      <w:r w:rsidR="009A6279">
        <w:rPr>
          <w:rFonts w:ascii="Arial" w:hAnsi="Arial" w:cs="Arial"/>
          <w:sz w:val="24"/>
          <w:szCs w:val="24"/>
        </w:rPr>
        <w:t xml:space="preserve"> </w:t>
      </w:r>
      <w:r w:rsidR="00BD7371">
        <w:rPr>
          <w:rFonts w:ascii="Arial" w:hAnsi="Arial" w:cs="Arial"/>
          <w:sz w:val="24"/>
          <w:szCs w:val="24"/>
        </w:rPr>
        <w:t>the university can share proportionate information</w:t>
      </w:r>
      <w:r w:rsidR="003E337F">
        <w:rPr>
          <w:rFonts w:ascii="Arial" w:hAnsi="Arial" w:cs="Arial"/>
          <w:sz w:val="24"/>
          <w:szCs w:val="24"/>
        </w:rPr>
        <w:t xml:space="preserve"> </w:t>
      </w:r>
      <w:r w:rsidR="009A6279">
        <w:rPr>
          <w:rFonts w:ascii="Arial" w:hAnsi="Arial" w:cs="Arial"/>
          <w:sz w:val="24"/>
          <w:szCs w:val="24"/>
        </w:rPr>
        <w:t xml:space="preserve">about your individual needs, </w:t>
      </w:r>
      <w:r>
        <w:rPr>
          <w:rFonts w:ascii="Arial" w:hAnsi="Arial" w:cs="Arial"/>
          <w:sz w:val="24"/>
          <w:szCs w:val="24"/>
        </w:rPr>
        <w:t>circumstances,</w:t>
      </w:r>
      <w:r w:rsidR="009A6279">
        <w:rPr>
          <w:rFonts w:ascii="Arial" w:hAnsi="Arial" w:cs="Arial"/>
          <w:sz w:val="24"/>
          <w:szCs w:val="24"/>
        </w:rPr>
        <w:t xml:space="preserve"> and</w:t>
      </w:r>
      <w:r>
        <w:rPr>
          <w:rFonts w:ascii="Arial" w:hAnsi="Arial" w:cs="Arial"/>
          <w:sz w:val="24"/>
          <w:szCs w:val="24"/>
        </w:rPr>
        <w:t xml:space="preserve"> any disabilities you </w:t>
      </w:r>
      <w:r w:rsidR="000F25A7">
        <w:rPr>
          <w:rFonts w:ascii="Arial" w:hAnsi="Arial" w:cs="Arial"/>
          <w:sz w:val="24"/>
          <w:szCs w:val="24"/>
        </w:rPr>
        <w:t>have</w:t>
      </w:r>
      <w:r w:rsidR="009A6279">
        <w:rPr>
          <w:rFonts w:ascii="Arial" w:hAnsi="Arial" w:cs="Arial"/>
          <w:sz w:val="24"/>
          <w:szCs w:val="24"/>
        </w:rPr>
        <w:t>. This is to en</w:t>
      </w:r>
      <w:r w:rsidR="00BD7371">
        <w:rPr>
          <w:rFonts w:ascii="Arial" w:hAnsi="Arial" w:cs="Arial"/>
          <w:sz w:val="24"/>
          <w:szCs w:val="24"/>
        </w:rPr>
        <w:t xml:space="preserve">sure we </w:t>
      </w:r>
      <w:r w:rsidR="00653B78">
        <w:rPr>
          <w:rFonts w:ascii="Arial" w:hAnsi="Arial" w:cs="Arial"/>
          <w:sz w:val="24"/>
          <w:szCs w:val="24"/>
        </w:rPr>
        <w:t xml:space="preserve">offer and </w:t>
      </w:r>
      <w:r w:rsidR="00BD7371">
        <w:rPr>
          <w:rFonts w:ascii="Arial" w:hAnsi="Arial" w:cs="Arial"/>
          <w:sz w:val="24"/>
          <w:szCs w:val="24"/>
        </w:rPr>
        <w:t xml:space="preserve">implement </w:t>
      </w:r>
      <w:r w:rsidR="009A6279">
        <w:rPr>
          <w:rFonts w:ascii="Arial" w:hAnsi="Arial" w:cs="Arial"/>
          <w:sz w:val="24"/>
          <w:szCs w:val="24"/>
        </w:rPr>
        <w:t xml:space="preserve">reasonable </w:t>
      </w:r>
      <w:r w:rsidR="00BD7371">
        <w:rPr>
          <w:rFonts w:ascii="Arial" w:hAnsi="Arial" w:cs="Arial"/>
          <w:sz w:val="24"/>
          <w:szCs w:val="24"/>
        </w:rPr>
        <w:t>adjustments</w:t>
      </w:r>
      <w:r w:rsidR="009A6279">
        <w:rPr>
          <w:rFonts w:ascii="Arial" w:hAnsi="Arial" w:cs="Arial"/>
          <w:sz w:val="24"/>
          <w:szCs w:val="24"/>
        </w:rPr>
        <w:t xml:space="preserve"> </w:t>
      </w:r>
      <w:r w:rsidR="005B56EF">
        <w:rPr>
          <w:rFonts w:ascii="Arial" w:hAnsi="Arial" w:cs="Arial"/>
          <w:sz w:val="24"/>
          <w:szCs w:val="24"/>
        </w:rPr>
        <w:t>to ensure</w:t>
      </w:r>
      <w:r w:rsidR="009A6279">
        <w:rPr>
          <w:rFonts w:ascii="Arial" w:hAnsi="Arial" w:cs="Arial"/>
          <w:sz w:val="24"/>
          <w:szCs w:val="24"/>
        </w:rPr>
        <w:t xml:space="preserve"> you feel supported</w:t>
      </w:r>
      <w:r w:rsidR="00BD7371">
        <w:rPr>
          <w:rFonts w:ascii="Arial" w:hAnsi="Arial" w:cs="Arial"/>
          <w:sz w:val="24"/>
          <w:szCs w:val="24"/>
        </w:rPr>
        <w:t xml:space="preserve">. </w:t>
      </w:r>
      <w:r w:rsidR="000F25A7">
        <w:rPr>
          <w:rFonts w:ascii="Arial" w:hAnsi="Arial" w:cs="Arial"/>
          <w:sz w:val="24"/>
          <w:szCs w:val="24"/>
        </w:rPr>
        <w:t>Any reasonable adjustments</w:t>
      </w:r>
      <w:r w:rsidR="00B77B57">
        <w:rPr>
          <w:rFonts w:ascii="Arial" w:hAnsi="Arial" w:cs="Arial"/>
          <w:sz w:val="24"/>
          <w:szCs w:val="24"/>
        </w:rPr>
        <w:t xml:space="preserve"> can be reviewed throughout placement.</w:t>
      </w:r>
    </w:p>
    <w:p w14:paraId="39DFB576" w14:textId="77777777" w:rsidR="000F25A7" w:rsidRPr="00BD7371" w:rsidRDefault="000F25A7" w:rsidP="00BD7371">
      <w:pPr>
        <w:spacing w:line="276" w:lineRule="auto"/>
        <w:rPr>
          <w:rFonts w:ascii="Arial" w:hAnsi="Arial" w:cs="Arial"/>
          <w:sz w:val="24"/>
          <w:szCs w:val="24"/>
        </w:rPr>
      </w:pPr>
    </w:p>
    <w:bookmarkEnd w:id="17"/>
    <w:p w14:paraId="17F06D8B" w14:textId="77777777" w:rsidR="005574BB" w:rsidRPr="00BF0A19" w:rsidRDefault="005574BB" w:rsidP="005574BB">
      <w:pPr>
        <w:autoSpaceDE w:val="0"/>
        <w:autoSpaceDN w:val="0"/>
        <w:adjustRightInd w:val="0"/>
        <w:rPr>
          <w:rFonts w:ascii="Arial" w:hAnsi="Arial" w:cs="Arial"/>
          <w:b/>
          <w:bCs/>
          <w:color w:val="000000"/>
          <w:sz w:val="24"/>
          <w:szCs w:val="24"/>
        </w:rPr>
      </w:pPr>
      <w:r w:rsidRPr="00BF0A19">
        <w:rPr>
          <w:rFonts w:ascii="Arial" w:hAnsi="Arial" w:cs="Arial"/>
          <w:b/>
          <w:bCs/>
          <w:color w:val="000000"/>
          <w:sz w:val="24"/>
          <w:szCs w:val="24"/>
        </w:rPr>
        <w:t xml:space="preserve">Visits </w:t>
      </w:r>
    </w:p>
    <w:p w14:paraId="7DA72923" w14:textId="4E245072" w:rsidR="005574BB" w:rsidRPr="00BF0A19" w:rsidRDefault="005574BB" w:rsidP="005574BB">
      <w:pPr>
        <w:autoSpaceDE w:val="0"/>
        <w:autoSpaceDN w:val="0"/>
        <w:adjustRightInd w:val="0"/>
        <w:spacing w:line="276" w:lineRule="auto"/>
        <w:jc w:val="both"/>
        <w:rPr>
          <w:rFonts w:ascii="Arial" w:hAnsi="Arial" w:cs="Arial"/>
          <w:color w:val="000000"/>
          <w:sz w:val="24"/>
          <w:szCs w:val="24"/>
        </w:rPr>
      </w:pPr>
      <w:r w:rsidRPr="00BF0A19">
        <w:rPr>
          <w:rFonts w:ascii="Arial" w:hAnsi="Arial" w:cs="Arial"/>
          <w:color w:val="000000"/>
          <w:sz w:val="24"/>
          <w:szCs w:val="24"/>
        </w:rPr>
        <w:t>There is an element of the Practice Educator assessing the capabilities of the student, so any lone working is at the</w:t>
      </w:r>
      <w:r w:rsidR="00653B78">
        <w:rPr>
          <w:rFonts w:ascii="Arial" w:hAnsi="Arial" w:cs="Arial"/>
          <w:color w:val="000000"/>
          <w:sz w:val="24"/>
          <w:szCs w:val="24"/>
        </w:rPr>
        <w:t>ir</w:t>
      </w:r>
      <w:r w:rsidRPr="00BF0A19">
        <w:rPr>
          <w:rFonts w:ascii="Arial" w:hAnsi="Arial" w:cs="Arial"/>
          <w:color w:val="000000"/>
          <w:sz w:val="24"/>
          <w:szCs w:val="24"/>
        </w:rPr>
        <w:t xml:space="preserve"> discretion. Students should not be undertaking visits alone i.e., without a qualified worker; unless</w:t>
      </w:r>
    </w:p>
    <w:p w14:paraId="10E21409" w14:textId="1C1868A6" w:rsidR="005574BB" w:rsidRPr="00BF0A19" w:rsidRDefault="005574BB" w:rsidP="00500BA0">
      <w:pPr>
        <w:pStyle w:val="ListParagraph"/>
        <w:numPr>
          <w:ilvl w:val="0"/>
          <w:numId w:val="9"/>
        </w:numPr>
        <w:autoSpaceDE w:val="0"/>
        <w:autoSpaceDN w:val="0"/>
        <w:adjustRightInd w:val="0"/>
        <w:spacing w:after="14" w:line="276" w:lineRule="auto"/>
        <w:contextualSpacing w:val="0"/>
        <w:jc w:val="both"/>
        <w:rPr>
          <w:rFonts w:ascii="Arial" w:hAnsi="Arial" w:cs="Arial"/>
          <w:color w:val="000000"/>
          <w:sz w:val="24"/>
          <w:szCs w:val="24"/>
        </w:rPr>
      </w:pPr>
      <w:r w:rsidRPr="00BF0A19">
        <w:rPr>
          <w:rFonts w:ascii="Arial" w:hAnsi="Arial" w:cs="Arial"/>
          <w:color w:val="000000"/>
          <w:sz w:val="24"/>
          <w:szCs w:val="24"/>
        </w:rPr>
        <w:t xml:space="preserve">It is not a statutory visit but is direct work with a </w:t>
      </w:r>
      <w:r w:rsidR="00BF0A19">
        <w:rPr>
          <w:rFonts w:ascii="Arial" w:hAnsi="Arial" w:cs="Arial"/>
          <w:color w:val="000000"/>
          <w:sz w:val="24"/>
          <w:szCs w:val="24"/>
        </w:rPr>
        <w:t>person</w:t>
      </w:r>
      <w:r w:rsidR="00F466BB">
        <w:rPr>
          <w:rFonts w:ascii="Arial" w:hAnsi="Arial" w:cs="Arial"/>
          <w:color w:val="000000"/>
          <w:sz w:val="24"/>
          <w:szCs w:val="24"/>
        </w:rPr>
        <w:t>.</w:t>
      </w:r>
    </w:p>
    <w:p w14:paraId="4C275B89" w14:textId="39388672" w:rsidR="005574BB" w:rsidRPr="00BF0A19" w:rsidRDefault="005574BB" w:rsidP="00500BA0">
      <w:pPr>
        <w:pStyle w:val="ListParagraph"/>
        <w:numPr>
          <w:ilvl w:val="0"/>
          <w:numId w:val="9"/>
        </w:numPr>
        <w:autoSpaceDE w:val="0"/>
        <w:autoSpaceDN w:val="0"/>
        <w:adjustRightInd w:val="0"/>
        <w:spacing w:after="14" w:line="276" w:lineRule="auto"/>
        <w:contextualSpacing w:val="0"/>
        <w:jc w:val="both"/>
        <w:rPr>
          <w:rFonts w:ascii="Arial" w:hAnsi="Arial" w:cs="Arial"/>
          <w:color w:val="000000"/>
          <w:sz w:val="24"/>
          <w:szCs w:val="24"/>
        </w:rPr>
      </w:pPr>
      <w:r w:rsidRPr="00BF0A19">
        <w:rPr>
          <w:rFonts w:ascii="Arial" w:hAnsi="Arial" w:cs="Arial"/>
          <w:color w:val="000000"/>
          <w:sz w:val="24"/>
          <w:szCs w:val="24"/>
        </w:rPr>
        <w:t>The risk assessment for the visit is classed as low risk</w:t>
      </w:r>
      <w:r w:rsidR="00F466BB">
        <w:rPr>
          <w:rFonts w:ascii="Arial" w:hAnsi="Arial" w:cs="Arial"/>
          <w:color w:val="000000"/>
          <w:sz w:val="24"/>
          <w:szCs w:val="24"/>
        </w:rPr>
        <w:t>.</w:t>
      </w:r>
    </w:p>
    <w:p w14:paraId="1CEF6E70" w14:textId="1222E176" w:rsidR="005574BB" w:rsidRPr="00BF0A19" w:rsidRDefault="005574BB" w:rsidP="00500BA0">
      <w:pPr>
        <w:pStyle w:val="ListParagraph"/>
        <w:numPr>
          <w:ilvl w:val="0"/>
          <w:numId w:val="9"/>
        </w:numPr>
        <w:autoSpaceDE w:val="0"/>
        <w:autoSpaceDN w:val="0"/>
        <w:adjustRightInd w:val="0"/>
        <w:spacing w:after="14" w:line="276" w:lineRule="auto"/>
        <w:contextualSpacing w:val="0"/>
        <w:jc w:val="both"/>
        <w:rPr>
          <w:rFonts w:ascii="Arial" w:hAnsi="Arial" w:cs="Arial"/>
          <w:color w:val="000000"/>
          <w:sz w:val="24"/>
          <w:szCs w:val="24"/>
        </w:rPr>
      </w:pPr>
      <w:r w:rsidRPr="00BF0A19">
        <w:rPr>
          <w:rFonts w:ascii="Arial" w:hAnsi="Arial" w:cs="Arial"/>
          <w:color w:val="000000"/>
          <w:sz w:val="24"/>
          <w:szCs w:val="24"/>
        </w:rPr>
        <w:t xml:space="preserve">The student has previously met the people they are visiting with a clear plan being made with the family, student, and </w:t>
      </w:r>
      <w:r w:rsidR="00653B78">
        <w:rPr>
          <w:rFonts w:ascii="Arial" w:hAnsi="Arial" w:cs="Arial"/>
          <w:color w:val="000000"/>
          <w:sz w:val="24"/>
          <w:szCs w:val="24"/>
        </w:rPr>
        <w:t>the social worker</w:t>
      </w:r>
      <w:r w:rsidRPr="00BF0A19">
        <w:rPr>
          <w:rFonts w:ascii="Arial" w:hAnsi="Arial" w:cs="Arial"/>
          <w:color w:val="000000"/>
          <w:sz w:val="24"/>
          <w:szCs w:val="24"/>
        </w:rPr>
        <w:t xml:space="preserve"> of what the student will be doing</w:t>
      </w:r>
      <w:r w:rsidR="00F466BB">
        <w:rPr>
          <w:rFonts w:ascii="Arial" w:hAnsi="Arial" w:cs="Arial"/>
          <w:color w:val="000000"/>
          <w:sz w:val="24"/>
          <w:szCs w:val="24"/>
        </w:rPr>
        <w:t>.</w:t>
      </w:r>
    </w:p>
    <w:p w14:paraId="7ECC522F" w14:textId="2428CF2D" w:rsidR="00733EAD" w:rsidRDefault="005574BB" w:rsidP="0040173B">
      <w:pPr>
        <w:pStyle w:val="ListParagraph"/>
        <w:numPr>
          <w:ilvl w:val="0"/>
          <w:numId w:val="9"/>
        </w:numPr>
        <w:autoSpaceDE w:val="0"/>
        <w:autoSpaceDN w:val="0"/>
        <w:adjustRightInd w:val="0"/>
        <w:spacing w:after="200" w:line="276" w:lineRule="auto"/>
        <w:contextualSpacing w:val="0"/>
        <w:jc w:val="both"/>
        <w:rPr>
          <w:rFonts w:ascii="Arial" w:hAnsi="Arial" w:cs="Arial"/>
          <w:color w:val="000000"/>
          <w:sz w:val="24"/>
          <w:szCs w:val="24"/>
        </w:rPr>
      </w:pPr>
      <w:r w:rsidRPr="00BF0A19">
        <w:rPr>
          <w:rFonts w:ascii="Arial" w:hAnsi="Arial" w:cs="Arial"/>
          <w:color w:val="000000"/>
          <w:sz w:val="24"/>
          <w:szCs w:val="24"/>
        </w:rPr>
        <w:t>The student understands the lone working polic</w:t>
      </w:r>
      <w:r w:rsidR="00BF0A19">
        <w:rPr>
          <w:rFonts w:ascii="Arial" w:hAnsi="Arial" w:cs="Arial"/>
          <w:color w:val="000000"/>
          <w:sz w:val="24"/>
          <w:szCs w:val="24"/>
        </w:rPr>
        <w:t>y</w:t>
      </w:r>
      <w:r w:rsidR="00F466BB">
        <w:rPr>
          <w:rFonts w:ascii="Arial" w:hAnsi="Arial" w:cs="Arial"/>
          <w:color w:val="000000"/>
          <w:sz w:val="24"/>
          <w:szCs w:val="24"/>
        </w:rPr>
        <w:t>.</w:t>
      </w:r>
    </w:p>
    <w:p w14:paraId="0BC6F89A" w14:textId="77777777" w:rsidR="000F25A7" w:rsidRPr="000F25A7" w:rsidRDefault="000F25A7" w:rsidP="00653B78">
      <w:pPr>
        <w:pStyle w:val="ListParagraph"/>
        <w:autoSpaceDE w:val="0"/>
        <w:autoSpaceDN w:val="0"/>
        <w:adjustRightInd w:val="0"/>
        <w:spacing w:after="200" w:line="276" w:lineRule="auto"/>
        <w:ind w:left="1080"/>
        <w:contextualSpacing w:val="0"/>
        <w:jc w:val="both"/>
        <w:rPr>
          <w:rFonts w:ascii="Arial" w:hAnsi="Arial" w:cs="Arial"/>
          <w:color w:val="000000"/>
          <w:sz w:val="24"/>
          <w:szCs w:val="24"/>
        </w:rPr>
      </w:pPr>
    </w:p>
    <w:p w14:paraId="57659C5B" w14:textId="312F4DE7" w:rsidR="005574BB" w:rsidRPr="00BF0A19" w:rsidRDefault="005574BB" w:rsidP="0040173B">
      <w:pPr>
        <w:autoSpaceDE w:val="0"/>
        <w:autoSpaceDN w:val="0"/>
        <w:adjustRightInd w:val="0"/>
        <w:spacing w:line="276" w:lineRule="auto"/>
        <w:jc w:val="both"/>
        <w:rPr>
          <w:rFonts w:ascii="Arial" w:hAnsi="Arial" w:cs="Arial"/>
          <w:b/>
          <w:bCs/>
          <w:color w:val="000000"/>
          <w:sz w:val="24"/>
          <w:szCs w:val="24"/>
        </w:rPr>
      </w:pPr>
      <w:r w:rsidRPr="00BF0A19">
        <w:rPr>
          <w:rFonts w:ascii="Arial" w:hAnsi="Arial" w:cs="Arial"/>
          <w:b/>
          <w:bCs/>
          <w:color w:val="000000"/>
          <w:sz w:val="24"/>
          <w:szCs w:val="24"/>
        </w:rPr>
        <w:t xml:space="preserve">Allocating Cases </w:t>
      </w:r>
    </w:p>
    <w:p w14:paraId="0D3E7C32" w14:textId="4595097B" w:rsidR="00733EAD" w:rsidRDefault="005574BB" w:rsidP="0040173B">
      <w:pPr>
        <w:autoSpaceDE w:val="0"/>
        <w:autoSpaceDN w:val="0"/>
        <w:adjustRightInd w:val="0"/>
        <w:spacing w:line="276" w:lineRule="auto"/>
        <w:jc w:val="both"/>
        <w:rPr>
          <w:rFonts w:ascii="Arial" w:hAnsi="Arial" w:cs="Arial"/>
          <w:color w:val="000000"/>
          <w:sz w:val="24"/>
          <w:szCs w:val="24"/>
        </w:rPr>
      </w:pPr>
      <w:r w:rsidRPr="00BF0A19">
        <w:rPr>
          <w:rFonts w:ascii="Arial" w:hAnsi="Arial" w:cs="Arial"/>
          <w:color w:val="000000"/>
          <w:sz w:val="24"/>
          <w:szCs w:val="24"/>
        </w:rPr>
        <w:t>Students cannot have cases allocated solely in their name, the</w:t>
      </w:r>
      <w:r w:rsidR="00653B78">
        <w:rPr>
          <w:rFonts w:ascii="Arial" w:hAnsi="Arial" w:cs="Arial"/>
          <w:color w:val="000000"/>
          <w:sz w:val="24"/>
          <w:szCs w:val="24"/>
        </w:rPr>
        <w:t>se</w:t>
      </w:r>
      <w:r w:rsidRPr="00BF0A19">
        <w:rPr>
          <w:rFonts w:ascii="Arial" w:hAnsi="Arial" w:cs="Arial"/>
          <w:color w:val="000000"/>
          <w:sz w:val="24"/>
          <w:szCs w:val="24"/>
        </w:rPr>
        <w:t xml:space="preserve"> must be joint allocat</w:t>
      </w:r>
      <w:r w:rsidR="00BF0A19">
        <w:rPr>
          <w:rFonts w:ascii="Arial" w:hAnsi="Arial" w:cs="Arial"/>
          <w:color w:val="000000"/>
          <w:sz w:val="24"/>
          <w:szCs w:val="24"/>
        </w:rPr>
        <w:t>ions</w:t>
      </w:r>
      <w:r w:rsidRPr="00BF0A19">
        <w:rPr>
          <w:rFonts w:ascii="Arial" w:hAnsi="Arial" w:cs="Arial"/>
          <w:color w:val="000000"/>
          <w:sz w:val="24"/>
          <w:szCs w:val="24"/>
        </w:rPr>
        <w:t xml:space="preserve">, and the allocated </w:t>
      </w:r>
      <w:r w:rsidR="00B57369">
        <w:rPr>
          <w:rFonts w:ascii="Arial" w:hAnsi="Arial" w:cs="Arial"/>
          <w:color w:val="000000"/>
          <w:sz w:val="24"/>
          <w:szCs w:val="24"/>
        </w:rPr>
        <w:t>P</w:t>
      </w:r>
      <w:r w:rsidRPr="00BF0A19">
        <w:rPr>
          <w:rFonts w:ascii="Arial" w:hAnsi="Arial" w:cs="Arial"/>
          <w:color w:val="000000"/>
          <w:sz w:val="24"/>
          <w:szCs w:val="24"/>
        </w:rPr>
        <w:t xml:space="preserve">ractice </w:t>
      </w:r>
      <w:r w:rsidR="00B57369">
        <w:rPr>
          <w:rFonts w:ascii="Arial" w:hAnsi="Arial" w:cs="Arial"/>
          <w:color w:val="000000"/>
          <w:sz w:val="24"/>
          <w:szCs w:val="24"/>
        </w:rPr>
        <w:t>E</w:t>
      </w:r>
      <w:r w:rsidRPr="00BF0A19">
        <w:rPr>
          <w:rFonts w:ascii="Arial" w:hAnsi="Arial" w:cs="Arial"/>
          <w:color w:val="000000"/>
          <w:sz w:val="24"/>
          <w:szCs w:val="24"/>
        </w:rPr>
        <w:t xml:space="preserve">ducator </w:t>
      </w:r>
      <w:r w:rsidR="00B57369">
        <w:rPr>
          <w:rFonts w:ascii="Arial" w:hAnsi="Arial" w:cs="Arial"/>
          <w:color w:val="000000"/>
          <w:sz w:val="24"/>
          <w:szCs w:val="24"/>
        </w:rPr>
        <w:t xml:space="preserve">and/or Off-Site Supervisor, </w:t>
      </w:r>
      <w:r w:rsidRPr="00BF0A19">
        <w:rPr>
          <w:rFonts w:ascii="Arial" w:hAnsi="Arial" w:cs="Arial"/>
          <w:color w:val="000000"/>
          <w:sz w:val="24"/>
          <w:szCs w:val="24"/>
        </w:rPr>
        <w:t xml:space="preserve">still takes </w:t>
      </w:r>
      <w:r w:rsidR="00BF0A19">
        <w:rPr>
          <w:rFonts w:ascii="Arial" w:hAnsi="Arial" w:cs="Arial"/>
          <w:color w:val="000000"/>
          <w:sz w:val="24"/>
          <w:szCs w:val="24"/>
        </w:rPr>
        <w:t xml:space="preserve">lead </w:t>
      </w:r>
      <w:r w:rsidRPr="00BF0A19">
        <w:rPr>
          <w:rFonts w:ascii="Arial" w:hAnsi="Arial" w:cs="Arial"/>
          <w:color w:val="000000"/>
          <w:sz w:val="24"/>
          <w:szCs w:val="24"/>
        </w:rPr>
        <w:t xml:space="preserve">responsibility for the work the student completes. </w:t>
      </w:r>
    </w:p>
    <w:p w14:paraId="02BE47D8" w14:textId="77777777" w:rsidR="000F25A7" w:rsidRDefault="000F25A7" w:rsidP="0040173B">
      <w:pPr>
        <w:autoSpaceDE w:val="0"/>
        <w:autoSpaceDN w:val="0"/>
        <w:adjustRightInd w:val="0"/>
        <w:spacing w:line="276" w:lineRule="auto"/>
        <w:jc w:val="both"/>
        <w:rPr>
          <w:rFonts w:ascii="Arial" w:hAnsi="Arial" w:cs="Arial"/>
          <w:color w:val="000000"/>
          <w:sz w:val="24"/>
          <w:szCs w:val="24"/>
        </w:rPr>
      </w:pPr>
    </w:p>
    <w:p w14:paraId="46CCF73E" w14:textId="77777777" w:rsidR="000F25A7" w:rsidRDefault="000F25A7" w:rsidP="0040173B">
      <w:pPr>
        <w:autoSpaceDE w:val="0"/>
        <w:autoSpaceDN w:val="0"/>
        <w:adjustRightInd w:val="0"/>
        <w:spacing w:line="276" w:lineRule="auto"/>
        <w:jc w:val="both"/>
        <w:rPr>
          <w:rFonts w:ascii="Arial" w:hAnsi="Arial" w:cs="Arial"/>
          <w:color w:val="000000"/>
          <w:sz w:val="24"/>
          <w:szCs w:val="24"/>
        </w:rPr>
      </w:pPr>
    </w:p>
    <w:p w14:paraId="6DBE24D8" w14:textId="77777777" w:rsidR="000F25A7" w:rsidRPr="00BF0A19" w:rsidRDefault="000F25A7" w:rsidP="0040173B">
      <w:pPr>
        <w:autoSpaceDE w:val="0"/>
        <w:autoSpaceDN w:val="0"/>
        <w:adjustRightInd w:val="0"/>
        <w:spacing w:line="276" w:lineRule="auto"/>
        <w:jc w:val="both"/>
        <w:rPr>
          <w:rFonts w:ascii="Arial" w:hAnsi="Arial" w:cs="Arial"/>
          <w:color w:val="000000"/>
          <w:sz w:val="24"/>
          <w:szCs w:val="24"/>
        </w:rPr>
      </w:pPr>
    </w:p>
    <w:p w14:paraId="27A15706" w14:textId="77777777" w:rsidR="00523C09" w:rsidRDefault="00523C09" w:rsidP="000F25A7">
      <w:pPr>
        <w:pStyle w:val="Heading2"/>
        <w:spacing w:before="100" w:line="276" w:lineRule="auto"/>
        <w:jc w:val="both"/>
        <w:rPr>
          <w:rFonts w:cs="Arial"/>
          <w:sz w:val="24"/>
          <w:szCs w:val="24"/>
        </w:rPr>
      </w:pPr>
    </w:p>
    <w:p w14:paraId="5F425028" w14:textId="0E09F1BD" w:rsidR="005F4E43" w:rsidRPr="005F4E43" w:rsidRDefault="005F4E43" w:rsidP="005F4E43">
      <w:pPr>
        <w:pStyle w:val="Heading2"/>
        <w:spacing w:before="100" w:line="276" w:lineRule="auto"/>
        <w:jc w:val="both"/>
        <w:rPr>
          <w:rFonts w:cs="Arial"/>
          <w:sz w:val="24"/>
          <w:szCs w:val="24"/>
        </w:rPr>
      </w:pPr>
      <w:r>
        <w:rPr>
          <w:rFonts w:cs="Arial"/>
          <w:sz w:val="24"/>
          <w:szCs w:val="24"/>
        </w:rPr>
        <w:lastRenderedPageBreak/>
        <w:t xml:space="preserve">Consent </w:t>
      </w:r>
    </w:p>
    <w:p w14:paraId="50938241" w14:textId="77777777" w:rsidR="005F4E43" w:rsidRPr="005F4E43" w:rsidRDefault="005F4E43" w:rsidP="005F4E43">
      <w:pPr>
        <w:tabs>
          <w:tab w:val="left" w:pos="1134"/>
          <w:tab w:val="left" w:pos="4253"/>
        </w:tabs>
        <w:spacing w:after="0" w:line="276" w:lineRule="auto"/>
        <w:ind w:right="-20"/>
        <w:contextualSpacing/>
        <w:jc w:val="both"/>
        <w:rPr>
          <w:rFonts w:ascii="Arial" w:eastAsia="Arial" w:hAnsi="Arial" w:cs="Arial"/>
          <w:sz w:val="24"/>
          <w:szCs w:val="24"/>
          <w:lang w:val="en-US"/>
        </w:rPr>
      </w:pPr>
      <w:r w:rsidRPr="005F4E43">
        <w:rPr>
          <w:rFonts w:ascii="Arial" w:hAnsi="Arial" w:cs="Arial"/>
          <w:sz w:val="24"/>
          <w:szCs w:val="24"/>
        </w:rPr>
        <w:t xml:space="preserve">People with lived experience of social work should be informed when a student is present to allow the adult and/or carer the choice to partake in student learning without feeling pressurised. This could include obtaining consent to shadow other practitioners undertaking direct work, meetings and discussions. Similarly, people with lived experience would need to provide specific consent to work directly with you as a social work student. Making it clear that you have a primary supervisor who oversees your work, practice and development. It is important to gather consent for direct observations of practice, making it clear to the adult and/or carer that their decision to participate in an observation will not have an impact on their involvement from Adult Social Care or Mental Health services. Explaining that the purpose of the direct observation </w:t>
      </w:r>
      <w:r w:rsidRPr="005F4E43">
        <w:rPr>
          <w:rFonts w:ascii="Arial" w:eastAsia="Arial" w:hAnsi="Arial" w:cs="Arial"/>
          <w:sz w:val="24"/>
          <w:szCs w:val="24"/>
          <w:lang w:val="en-US"/>
        </w:rPr>
        <w:t xml:space="preserve">is </w:t>
      </w:r>
      <w:r w:rsidRPr="005F4E43">
        <w:rPr>
          <w:rFonts w:ascii="Arial" w:hAnsi="Arial" w:cs="Arial"/>
          <w:sz w:val="24"/>
          <w:szCs w:val="24"/>
        </w:rPr>
        <w:t>solely for assessing and improving your own practice.</w:t>
      </w:r>
    </w:p>
    <w:p w14:paraId="5E1A69EC" w14:textId="77777777" w:rsidR="005F4E43" w:rsidRDefault="005F4E43" w:rsidP="000F25A7">
      <w:pPr>
        <w:pStyle w:val="Heading2"/>
        <w:spacing w:before="100" w:line="276" w:lineRule="auto"/>
        <w:jc w:val="both"/>
        <w:rPr>
          <w:rFonts w:cs="Arial"/>
          <w:sz w:val="24"/>
          <w:szCs w:val="24"/>
        </w:rPr>
      </w:pPr>
    </w:p>
    <w:p w14:paraId="1A4CEDDD" w14:textId="393C6C7A" w:rsidR="000F25A7" w:rsidRPr="000F25A7" w:rsidRDefault="005574BB" w:rsidP="000F25A7">
      <w:pPr>
        <w:pStyle w:val="Heading2"/>
        <w:spacing w:before="100" w:line="276" w:lineRule="auto"/>
        <w:jc w:val="both"/>
        <w:rPr>
          <w:rFonts w:cs="Arial"/>
          <w:sz w:val="24"/>
          <w:szCs w:val="24"/>
        </w:rPr>
      </w:pPr>
      <w:r w:rsidRPr="00BF0A19">
        <w:rPr>
          <w:rFonts w:cs="Arial"/>
          <w:sz w:val="24"/>
          <w:szCs w:val="24"/>
        </w:rPr>
        <w:t>Attendance</w:t>
      </w:r>
      <w:r w:rsidR="00046DE9">
        <w:rPr>
          <w:rFonts w:cs="Arial"/>
          <w:sz w:val="24"/>
          <w:szCs w:val="24"/>
        </w:rPr>
        <w:t xml:space="preserve"> and Absence </w:t>
      </w:r>
    </w:p>
    <w:p w14:paraId="668DF76E" w14:textId="05C6DBF0" w:rsidR="005574BB" w:rsidRPr="00BF0A19" w:rsidRDefault="005574BB" w:rsidP="0040173B">
      <w:pPr>
        <w:spacing w:line="276" w:lineRule="auto"/>
        <w:ind w:right="-2"/>
        <w:jc w:val="both"/>
        <w:rPr>
          <w:rFonts w:ascii="Arial" w:hAnsi="Arial" w:cs="Arial"/>
          <w:sz w:val="24"/>
          <w:szCs w:val="24"/>
        </w:rPr>
      </w:pPr>
      <w:r w:rsidRPr="00BF0A19">
        <w:rPr>
          <w:rFonts w:ascii="Arial" w:hAnsi="Arial" w:cs="Arial"/>
          <w:sz w:val="24"/>
          <w:szCs w:val="24"/>
        </w:rPr>
        <w:t xml:space="preserve">Students </w:t>
      </w:r>
      <w:r w:rsidR="000F25A7">
        <w:rPr>
          <w:rFonts w:ascii="Arial" w:hAnsi="Arial" w:cs="Arial"/>
          <w:sz w:val="24"/>
          <w:szCs w:val="24"/>
        </w:rPr>
        <w:t>need to</w:t>
      </w:r>
      <w:r w:rsidRPr="00BF0A19">
        <w:rPr>
          <w:rFonts w:ascii="Arial" w:hAnsi="Arial" w:cs="Arial"/>
          <w:sz w:val="24"/>
          <w:szCs w:val="24"/>
        </w:rPr>
        <w:t xml:space="preserve"> complete the total 100 (final placement) days on their placement.</w:t>
      </w:r>
    </w:p>
    <w:p w14:paraId="6F5A2E65" w14:textId="77777777" w:rsidR="005574BB" w:rsidRPr="00BF0A19" w:rsidRDefault="005574BB" w:rsidP="0040173B">
      <w:pPr>
        <w:spacing w:line="276" w:lineRule="auto"/>
        <w:ind w:right="-2"/>
        <w:jc w:val="both"/>
        <w:rPr>
          <w:rFonts w:ascii="Arial" w:hAnsi="Arial" w:cs="Arial"/>
          <w:b/>
          <w:bCs/>
          <w:sz w:val="24"/>
          <w:szCs w:val="24"/>
        </w:rPr>
      </w:pPr>
      <w:r w:rsidRPr="00BF0A19">
        <w:rPr>
          <w:rFonts w:ascii="Arial" w:hAnsi="Arial" w:cs="Arial"/>
          <w:sz w:val="24"/>
          <w:szCs w:val="24"/>
        </w:rPr>
        <w:t xml:space="preserve">Students will need to be flexible and respectful of usual working patterns within the agency and may be required to work shifts, including evenings and weekends. </w:t>
      </w:r>
    </w:p>
    <w:p w14:paraId="71B2C70F" w14:textId="77777777" w:rsidR="005574BB" w:rsidRPr="00BF0A19" w:rsidRDefault="005574BB" w:rsidP="0040173B">
      <w:pPr>
        <w:spacing w:line="276" w:lineRule="auto"/>
        <w:ind w:right="-2"/>
        <w:jc w:val="both"/>
        <w:rPr>
          <w:rFonts w:ascii="Arial" w:hAnsi="Arial" w:cs="Arial"/>
          <w:sz w:val="24"/>
          <w:szCs w:val="24"/>
        </w:rPr>
      </w:pPr>
      <w:r w:rsidRPr="00BF0A19">
        <w:rPr>
          <w:rFonts w:ascii="Arial" w:hAnsi="Arial" w:cs="Arial"/>
          <w:sz w:val="24"/>
          <w:szCs w:val="24"/>
        </w:rPr>
        <w:t>The pattern of placement attendance will be determined at the Learning Agreement Meeting which will incorporate Reasonable Adjustment Plan if these are required, and any timetabled university attendance.</w:t>
      </w:r>
    </w:p>
    <w:p w14:paraId="6BC957A4" w14:textId="289C9B64" w:rsidR="005574BB" w:rsidRPr="0077462D" w:rsidRDefault="005574BB" w:rsidP="0040173B">
      <w:pPr>
        <w:spacing w:line="276" w:lineRule="auto"/>
        <w:ind w:right="-2"/>
        <w:jc w:val="both"/>
        <w:rPr>
          <w:rFonts w:ascii="Arial" w:hAnsi="Arial" w:cs="Arial"/>
          <w:sz w:val="24"/>
          <w:szCs w:val="24"/>
        </w:rPr>
      </w:pPr>
      <w:r w:rsidRPr="00BF0A19">
        <w:rPr>
          <w:rFonts w:ascii="Arial" w:hAnsi="Arial" w:cs="Arial"/>
          <w:sz w:val="24"/>
          <w:szCs w:val="24"/>
        </w:rPr>
        <w:t>Students must maintain a record of attendance to be signed off by the Practice Educator.</w:t>
      </w:r>
      <w:r w:rsidR="0077462D">
        <w:rPr>
          <w:rFonts w:ascii="Arial" w:hAnsi="Arial" w:cs="Arial"/>
          <w:sz w:val="24"/>
          <w:szCs w:val="24"/>
        </w:rPr>
        <w:t xml:space="preserve"> </w:t>
      </w:r>
      <w:r w:rsidRPr="00BF0A19">
        <w:rPr>
          <w:rFonts w:ascii="Arial" w:hAnsi="Arial" w:cs="Arial"/>
          <w:sz w:val="24"/>
          <w:szCs w:val="24"/>
        </w:rPr>
        <w:t>Some universities allow for study leave during the placement which must be agreed in advance with the Practice Educator and must not interfere with required completion dates</w:t>
      </w:r>
      <w:r w:rsidRPr="00E876EB">
        <w:rPr>
          <w:rFonts w:ascii="Arial" w:hAnsi="Arial" w:cs="Arial"/>
          <w:sz w:val="24"/>
          <w:szCs w:val="24"/>
        </w:rPr>
        <w:t>. These days do not count as placement days.</w:t>
      </w:r>
      <w:r w:rsidRPr="00BF0A19">
        <w:rPr>
          <w:rFonts w:ascii="Arial" w:hAnsi="Arial" w:cs="Arial"/>
          <w:b/>
          <w:sz w:val="24"/>
          <w:szCs w:val="24"/>
        </w:rPr>
        <w:t xml:space="preserve"> </w:t>
      </w:r>
    </w:p>
    <w:p w14:paraId="263419A7" w14:textId="1A9D3FD4" w:rsidR="005574BB" w:rsidRPr="00BF0A19" w:rsidRDefault="005574BB" w:rsidP="0040173B">
      <w:pPr>
        <w:spacing w:line="276" w:lineRule="auto"/>
        <w:ind w:right="-2"/>
        <w:jc w:val="both"/>
        <w:rPr>
          <w:rFonts w:ascii="Arial" w:hAnsi="Arial" w:cs="Arial"/>
          <w:sz w:val="24"/>
          <w:szCs w:val="24"/>
        </w:rPr>
      </w:pPr>
      <w:r w:rsidRPr="00BF0A19">
        <w:rPr>
          <w:rFonts w:ascii="Arial" w:hAnsi="Arial" w:cs="Arial"/>
          <w:sz w:val="24"/>
          <w:szCs w:val="24"/>
        </w:rPr>
        <w:t>Please refer to your programme handbook for guidance about any other leave. If applicable this must be agreed with your Practice Educator in advance</w:t>
      </w:r>
      <w:r w:rsidR="0077462D">
        <w:rPr>
          <w:rFonts w:ascii="Arial" w:hAnsi="Arial" w:cs="Arial"/>
          <w:sz w:val="24"/>
          <w:szCs w:val="24"/>
        </w:rPr>
        <w:t>.</w:t>
      </w:r>
    </w:p>
    <w:p w14:paraId="322A24F4" w14:textId="03E5F9F0" w:rsidR="00733EAD" w:rsidRDefault="005B56EF" w:rsidP="0040173B">
      <w:pPr>
        <w:spacing w:line="276" w:lineRule="auto"/>
        <w:ind w:right="-2"/>
        <w:jc w:val="both"/>
        <w:rPr>
          <w:rFonts w:ascii="Arial" w:hAnsi="Arial" w:cs="Arial"/>
          <w:bCs/>
          <w:sz w:val="24"/>
          <w:szCs w:val="24"/>
        </w:rPr>
      </w:pPr>
      <w:r w:rsidRPr="005B56EF">
        <w:rPr>
          <w:rFonts w:ascii="Arial" w:hAnsi="Arial" w:cs="Arial"/>
          <w:bCs/>
          <w:sz w:val="24"/>
          <w:szCs w:val="24"/>
        </w:rPr>
        <w:t xml:space="preserve">Any absences from placement need to </w:t>
      </w:r>
      <w:r>
        <w:rPr>
          <w:rFonts w:ascii="Arial" w:hAnsi="Arial" w:cs="Arial"/>
          <w:bCs/>
          <w:sz w:val="24"/>
          <w:szCs w:val="24"/>
        </w:rPr>
        <w:t xml:space="preserve">be </w:t>
      </w:r>
      <w:r w:rsidR="00B77B57" w:rsidRPr="005B56EF">
        <w:rPr>
          <w:rFonts w:ascii="Arial" w:hAnsi="Arial" w:cs="Arial"/>
          <w:bCs/>
          <w:sz w:val="24"/>
          <w:szCs w:val="24"/>
        </w:rPr>
        <w:t>repor</w:t>
      </w:r>
      <w:r w:rsidR="00B77B57">
        <w:rPr>
          <w:rFonts w:ascii="Arial" w:hAnsi="Arial" w:cs="Arial"/>
          <w:bCs/>
          <w:sz w:val="24"/>
          <w:szCs w:val="24"/>
        </w:rPr>
        <w:t>te</w:t>
      </w:r>
      <w:r w:rsidR="00B77B57" w:rsidRPr="005B56EF">
        <w:rPr>
          <w:rFonts w:ascii="Arial" w:hAnsi="Arial" w:cs="Arial"/>
          <w:bCs/>
          <w:sz w:val="24"/>
          <w:szCs w:val="24"/>
        </w:rPr>
        <w:t>d</w:t>
      </w:r>
      <w:r w:rsidRPr="005B56EF">
        <w:rPr>
          <w:rFonts w:ascii="Arial" w:hAnsi="Arial" w:cs="Arial"/>
          <w:bCs/>
          <w:sz w:val="24"/>
          <w:szCs w:val="24"/>
        </w:rPr>
        <w:t xml:space="preserve"> to your Practice Educator or the individual(s) as specified in your learning agreement</w:t>
      </w:r>
      <w:r w:rsidR="00B77B57">
        <w:rPr>
          <w:rFonts w:ascii="Arial" w:hAnsi="Arial" w:cs="Arial"/>
          <w:bCs/>
          <w:sz w:val="24"/>
          <w:szCs w:val="24"/>
        </w:rPr>
        <w:t>, at the beginning of the day</w:t>
      </w:r>
      <w:r w:rsidRPr="005B56EF">
        <w:rPr>
          <w:rFonts w:ascii="Arial" w:hAnsi="Arial" w:cs="Arial"/>
          <w:bCs/>
          <w:sz w:val="24"/>
          <w:szCs w:val="24"/>
        </w:rPr>
        <w:t>.</w:t>
      </w:r>
      <w:r>
        <w:rPr>
          <w:rFonts w:ascii="Arial" w:hAnsi="Arial" w:cs="Arial"/>
          <w:bCs/>
          <w:sz w:val="24"/>
          <w:szCs w:val="24"/>
        </w:rPr>
        <w:t xml:space="preserve"> </w:t>
      </w:r>
      <w:r w:rsidR="005574BB" w:rsidRPr="00BF0A19">
        <w:rPr>
          <w:rFonts w:ascii="Arial" w:hAnsi="Arial" w:cs="Arial"/>
          <w:bCs/>
          <w:sz w:val="24"/>
          <w:szCs w:val="24"/>
        </w:rPr>
        <w:t>Any placement days missed (e.g., through illness) must be made up.  You should notify your Practice Tutor.  Any interruptions to placement of 3-4 weeks or more must be referred to your University Programme.</w:t>
      </w:r>
      <w:r>
        <w:rPr>
          <w:rFonts w:ascii="Arial" w:hAnsi="Arial" w:cs="Arial"/>
          <w:bCs/>
          <w:sz w:val="24"/>
          <w:szCs w:val="24"/>
        </w:rPr>
        <w:t xml:space="preserve"> </w:t>
      </w:r>
    </w:p>
    <w:p w14:paraId="197D4FF6" w14:textId="77777777" w:rsidR="000F25A7" w:rsidRPr="00BF0A19" w:rsidRDefault="000F25A7" w:rsidP="0040173B">
      <w:pPr>
        <w:spacing w:line="276" w:lineRule="auto"/>
        <w:ind w:right="-2"/>
        <w:jc w:val="both"/>
        <w:rPr>
          <w:rFonts w:ascii="Arial" w:hAnsi="Arial" w:cs="Arial"/>
          <w:bCs/>
          <w:sz w:val="24"/>
          <w:szCs w:val="24"/>
        </w:rPr>
      </w:pPr>
    </w:p>
    <w:p w14:paraId="3A1D7F33" w14:textId="77777777" w:rsidR="000F25A7" w:rsidRDefault="005574BB" w:rsidP="005574BB">
      <w:pPr>
        <w:rPr>
          <w:rFonts w:ascii="Arial" w:hAnsi="Arial" w:cs="Arial"/>
          <w:b/>
          <w:sz w:val="24"/>
          <w:szCs w:val="24"/>
        </w:rPr>
      </w:pPr>
      <w:r w:rsidRPr="00BF0A19">
        <w:rPr>
          <w:rFonts w:ascii="Arial" w:hAnsi="Arial" w:cs="Arial"/>
          <w:b/>
          <w:sz w:val="24"/>
          <w:szCs w:val="24"/>
        </w:rPr>
        <w:t>Guidance on the use of social media</w:t>
      </w:r>
    </w:p>
    <w:p w14:paraId="67F147E9" w14:textId="52D6AEC8" w:rsidR="005574BB" w:rsidRPr="000F25A7" w:rsidRDefault="000F25A7" w:rsidP="005574BB">
      <w:pPr>
        <w:rPr>
          <w:rFonts w:ascii="Arial" w:hAnsi="Arial" w:cs="Arial"/>
          <w:b/>
          <w:sz w:val="24"/>
          <w:szCs w:val="24"/>
        </w:rPr>
      </w:pPr>
      <w:r w:rsidRPr="000F25A7">
        <w:rPr>
          <w:rFonts w:ascii="Arial" w:hAnsi="Arial" w:cs="Arial"/>
          <w:bCs/>
          <w:sz w:val="24"/>
          <w:szCs w:val="24"/>
        </w:rPr>
        <w:t>You will need to have awareness of our agency</w:t>
      </w:r>
      <w:r>
        <w:rPr>
          <w:rFonts w:ascii="Arial" w:hAnsi="Arial" w:cs="Arial"/>
          <w:b/>
          <w:sz w:val="24"/>
          <w:szCs w:val="24"/>
        </w:rPr>
        <w:t xml:space="preserve"> </w:t>
      </w:r>
      <w:r w:rsidR="005574BB" w:rsidRPr="00BF0A19">
        <w:rPr>
          <w:rFonts w:ascii="Arial" w:hAnsi="Arial" w:cs="Arial"/>
          <w:sz w:val="24"/>
          <w:szCs w:val="24"/>
        </w:rPr>
        <w:t>polic</w:t>
      </w:r>
      <w:r>
        <w:rPr>
          <w:rFonts w:ascii="Arial" w:hAnsi="Arial" w:cs="Arial"/>
          <w:sz w:val="24"/>
          <w:szCs w:val="24"/>
        </w:rPr>
        <w:t>y</w:t>
      </w:r>
      <w:r w:rsidR="005574BB" w:rsidRPr="00BF0A19">
        <w:rPr>
          <w:rFonts w:ascii="Arial" w:hAnsi="Arial" w:cs="Arial"/>
          <w:sz w:val="24"/>
          <w:szCs w:val="24"/>
        </w:rPr>
        <w:t xml:space="preserve"> on the use of social media. </w:t>
      </w:r>
    </w:p>
    <w:p w14:paraId="2E60B121" w14:textId="6753923D" w:rsidR="005574BB" w:rsidRDefault="005F4E43" w:rsidP="005574BB">
      <w:pPr>
        <w:rPr>
          <w:rStyle w:val="Hyperlink"/>
          <w:rFonts w:ascii="Arial" w:hAnsi="Arial" w:cs="Arial"/>
          <w:sz w:val="24"/>
          <w:szCs w:val="24"/>
        </w:rPr>
      </w:pPr>
      <w:hyperlink r:id="rId107" w:history="1">
        <w:r w:rsidR="005574BB" w:rsidRPr="00BF0A19">
          <w:rPr>
            <w:rStyle w:val="Hyperlink"/>
            <w:rFonts w:ascii="Arial" w:hAnsi="Arial" w:cs="Arial"/>
            <w:sz w:val="24"/>
            <w:szCs w:val="24"/>
          </w:rPr>
          <w:t>https://www.northerncarealliance.nhs.uk/application/files/6516/2262/3889/NCAF01820_V1_Social_Media_Maintaining_Confidentiality_Policy.pdf</w:t>
        </w:r>
      </w:hyperlink>
    </w:p>
    <w:p w14:paraId="437ED0F9" w14:textId="3ADEB506" w:rsidR="00D95955" w:rsidRDefault="00D95955" w:rsidP="0040173B">
      <w:pPr>
        <w:spacing w:line="276" w:lineRule="auto"/>
        <w:rPr>
          <w:rFonts w:ascii="Arial" w:hAnsi="Arial" w:cs="Arial"/>
          <w:sz w:val="24"/>
          <w:szCs w:val="24"/>
        </w:rPr>
      </w:pPr>
      <w:r w:rsidRPr="00D95955">
        <w:rPr>
          <w:rFonts w:ascii="Arial" w:hAnsi="Arial" w:cs="Arial"/>
          <w:sz w:val="24"/>
          <w:szCs w:val="24"/>
        </w:rPr>
        <w:t>S</w:t>
      </w:r>
      <w:r w:rsidR="00FA1852">
        <w:rPr>
          <w:rFonts w:ascii="Arial" w:hAnsi="Arial" w:cs="Arial"/>
          <w:sz w:val="24"/>
          <w:szCs w:val="24"/>
        </w:rPr>
        <w:t xml:space="preserve">ocial Work England </w:t>
      </w:r>
      <w:r w:rsidRPr="00D95955">
        <w:rPr>
          <w:rFonts w:ascii="Arial" w:hAnsi="Arial" w:cs="Arial"/>
          <w:sz w:val="24"/>
          <w:szCs w:val="24"/>
        </w:rPr>
        <w:t xml:space="preserve">also </w:t>
      </w:r>
      <w:r w:rsidR="000F25A7">
        <w:rPr>
          <w:rFonts w:ascii="Arial" w:hAnsi="Arial" w:cs="Arial"/>
          <w:sz w:val="24"/>
          <w:szCs w:val="24"/>
        </w:rPr>
        <w:t>issue the following</w:t>
      </w:r>
      <w:r w:rsidRPr="00D95955">
        <w:rPr>
          <w:rFonts w:ascii="Arial" w:hAnsi="Arial" w:cs="Arial"/>
          <w:sz w:val="24"/>
          <w:szCs w:val="24"/>
        </w:rPr>
        <w:t xml:space="preserve"> guidance </w:t>
      </w:r>
    </w:p>
    <w:p w14:paraId="73568A11" w14:textId="38F03279" w:rsidR="00733EAD" w:rsidRDefault="005F4E43" w:rsidP="005574BB">
      <w:pPr>
        <w:rPr>
          <w:rFonts w:ascii="Arial" w:hAnsi="Arial" w:cs="Arial"/>
          <w:sz w:val="24"/>
          <w:szCs w:val="24"/>
        </w:rPr>
      </w:pPr>
      <w:hyperlink r:id="rId108" w:anchor="technology" w:history="1">
        <w:r w:rsidR="00D95955" w:rsidRPr="006D1B70">
          <w:rPr>
            <w:rStyle w:val="Hyperlink"/>
            <w:rFonts w:ascii="Arial" w:hAnsi="Arial" w:cs="Arial"/>
            <w:sz w:val="24"/>
            <w:szCs w:val="24"/>
          </w:rPr>
          <w:t>https://www.socialworkengland.org.uk/standards/professional-standards-guidance/#technology</w:t>
        </w:r>
      </w:hyperlink>
      <w:r w:rsidR="00D95955">
        <w:rPr>
          <w:rFonts w:ascii="Arial" w:hAnsi="Arial" w:cs="Arial"/>
          <w:sz w:val="24"/>
          <w:szCs w:val="24"/>
        </w:rPr>
        <w:t xml:space="preserve"> </w:t>
      </w:r>
    </w:p>
    <w:p w14:paraId="50D4152A" w14:textId="77777777" w:rsidR="000F25A7" w:rsidRPr="00BF0A19" w:rsidRDefault="000F25A7" w:rsidP="005574BB">
      <w:pPr>
        <w:rPr>
          <w:rFonts w:ascii="Arial" w:hAnsi="Arial" w:cs="Arial"/>
          <w:sz w:val="24"/>
          <w:szCs w:val="24"/>
        </w:rPr>
      </w:pPr>
    </w:p>
    <w:p w14:paraId="508F9ECE" w14:textId="77777777" w:rsidR="005574BB" w:rsidRPr="00BF0A19" w:rsidRDefault="005574BB" w:rsidP="0040173B">
      <w:pPr>
        <w:spacing w:line="276" w:lineRule="auto"/>
        <w:ind w:right="32"/>
        <w:jc w:val="both"/>
        <w:rPr>
          <w:rFonts w:ascii="Arial" w:hAnsi="Arial" w:cs="Arial"/>
          <w:b/>
          <w:sz w:val="24"/>
          <w:szCs w:val="24"/>
        </w:rPr>
      </w:pPr>
      <w:r w:rsidRPr="00BF0A19">
        <w:rPr>
          <w:rFonts w:ascii="Arial" w:hAnsi="Arial" w:cs="Arial"/>
          <w:b/>
          <w:sz w:val="24"/>
          <w:szCs w:val="24"/>
        </w:rPr>
        <w:t>Dress Code</w:t>
      </w:r>
    </w:p>
    <w:p w14:paraId="1659F73C" w14:textId="2E8BA605" w:rsidR="000F25A7" w:rsidRDefault="005574BB" w:rsidP="005F4E43">
      <w:pPr>
        <w:spacing w:line="276" w:lineRule="auto"/>
        <w:ind w:right="32"/>
        <w:jc w:val="both"/>
        <w:rPr>
          <w:rFonts w:ascii="Arial" w:hAnsi="Arial" w:cs="Arial"/>
          <w:sz w:val="24"/>
          <w:szCs w:val="24"/>
        </w:rPr>
      </w:pPr>
      <w:r w:rsidRPr="00BF0A19">
        <w:rPr>
          <w:rFonts w:ascii="Arial" w:hAnsi="Arial" w:cs="Arial"/>
          <w:sz w:val="24"/>
          <w:szCs w:val="24"/>
        </w:rPr>
        <w:t xml:space="preserve">Students are required to dress appropriately whilst on placement which may vary according to the setting and may incorporate culturally appropriate dress. Students should check </w:t>
      </w:r>
      <w:r w:rsidR="00BF0A19">
        <w:rPr>
          <w:rFonts w:ascii="Arial" w:hAnsi="Arial" w:cs="Arial"/>
          <w:sz w:val="24"/>
          <w:szCs w:val="24"/>
        </w:rPr>
        <w:t xml:space="preserve">the required dress code </w:t>
      </w:r>
      <w:r w:rsidRPr="00BF0A19">
        <w:rPr>
          <w:rFonts w:ascii="Arial" w:hAnsi="Arial" w:cs="Arial"/>
          <w:sz w:val="24"/>
          <w:szCs w:val="24"/>
        </w:rPr>
        <w:t>with their Practice Educator</w:t>
      </w:r>
      <w:r w:rsidR="00653B78">
        <w:rPr>
          <w:rFonts w:ascii="Arial" w:hAnsi="Arial" w:cs="Arial"/>
          <w:sz w:val="24"/>
          <w:szCs w:val="24"/>
        </w:rPr>
        <w:t>.</w:t>
      </w:r>
    </w:p>
    <w:p w14:paraId="707926CC" w14:textId="77777777" w:rsidR="005F4E43" w:rsidRPr="005F4E43" w:rsidRDefault="005F4E43" w:rsidP="005F4E43">
      <w:pPr>
        <w:spacing w:line="276" w:lineRule="auto"/>
        <w:ind w:right="32"/>
        <w:jc w:val="both"/>
        <w:rPr>
          <w:rFonts w:ascii="Arial" w:hAnsi="Arial" w:cs="Arial"/>
          <w:b/>
          <w:sz w:val="24"/>
          <w:szCs w:val="24"/>
        </w:rPr>
      </w:pPr>
    </w:p>
    <w:p w14:paraId="390241DC" w14:textId="1722350D" w:rsidR="005574BB" w:rsidRPr="00BF0A19" w:rsidRDefault="005574BB" w:rsidP="0040173B">
      <w:pPr>
        <w:pStyle w:val="BodyText3"/>
        <w:spacing w:line="276" w:lineRule="auto"/>
        <w:ind w:right="32"/>
        <w:jc w:val="both"/>
        <w:rPr>
          <w:rFonts w:cs="Arial"/>
          <w:b/>
          <w:bCs/>
          <w:sz w:val="24"/>
          <w:szCs w:val="24"/>
        </w:rPr>
      </w:pPr>
      <w:r w:rsidRPr="00BF0A19">
        <w:rPr>
          <w:rFonts w:cs="Arial"/>
          <w:b/>
          <w:bCs/>
          <w:sz w:val="24"/>
          <w:szCs w:val="24"/>
        </w:rPr>
        <w:t>Behaviour</w:t>
      </w:r>
    </w:p>
    <w:p w14:paraId="35490CFC" w14:textId="6CAFF07D" w:rsidR="005574BB" w:rsidRPr="00BF0A19" w:rsidRDefault="00653B78" w:rsidP="0040173B">
      <w:pPr>
        <w:spacing w:line="276" w:lineRule="auto"/>
        <w:ind w:right="-52"/>
        <w:jc w:val="both"/>
        <w:rPr>
          <w:rFonts w:ascii="Arial" w:hAnsi="Arial" w:cs="Arial"/>
          <w:sz w:val="24"/>
          <w:szCs w:val="24"/>
        </w:rPr>
      </w:pPr>
      <w:r w:rsidRPr="00BF0A19">
        <w:rPr>
          <w:rFonts w:ascii="Arial" w:hAnsi="Arial" w:cs="Arial"/>
          <w:sz w:val="24"/>
          <w:szCs w:val="24"/>
        </w:rPr>
        <w:t xml:space="preserve">Students must consider their approach </w:t>
      </w:r>
      <w:r>
        <w:rPr>
          <w:rFonts w:ascii="Arial" w:hAnsi="Arial" w:cs="Arial"/>
          <w:sz w:val="24"/>
          <w:szCs w:val="24"/>
        </w:rPr>
        <w:t xml:space="preserve">when </w:t>
      </w:r>
      <w:r w:rsidRPr="00BF0A19">
        <w:rPr>
          <w:rFonts w:ascii="Arial" w:hAnsi="Arial" w:cs="Arial"/>
          <w:sz w:val="24"/>
          <w:szCs w:val="24"/>
        </w:rPr>
        <w:t xml:space="preserve">engaging in the lives of those using services, considering professional standards and </w:t>
      </w:r>
      <w:r>
        <w:rPr>
          <w:rFonts w:ascii="Arial" w:hAnsi="Arial" w:cs="Arial"/>
          <w:sz w:val="24"/>
          <w:szCs w:val="24"/>
        </w:rPr>
        <w:t xml:space="preserve">the </w:t>
      </w:r>
      <w:r w:rsidRPr="00BF0A19">
        <w:rPr>
          <w:rFonts w:ascii="Arial" w:hAnsi="Arial" w:cs="Arial"/>
          <w:sz w:val="24"/>
          <w:szCs w:val="24"/>
        </w:rPr>
        <w:t>BASW Code of Ethics.</w:t>
      </w:r>
      <w:r>
        <w:rPr>
          <w:rFonts w:ascii="Arial" w:hAnsi="Arial" w:cs="Arial"/>
          <w:sz w:val="24"/>
          <w:szCs w:val="24"/>
        </w:rPr>
        <w:t xml:space="preserve"> </w:t>
      </w:r>
      <w:r w:rsidR="005574BB" w:rsidRPr="00BF0A19">
        <w:rPr>
          <w:rFonts w:ascii="Arial" w:hAnsi="Arial" w:cs="Arial"/>
          <w:sz w:val="24"/>
          <w:szCs w:val="24"/>
        </w:rPr>
        <w:t xml:space="preserve">Priority </w:t>
      </w:r>
      <w:r w:rsidR="005574BB" w:rsidRPr="00BF0A19">
        <w:rPr>
          <w:rFonts w:ascii="Arial" w:hAnsi="Arial" w:cs="Arial"/>
          <w:b/>
          <w:sz w:val="24"/>
          <w:szCs w:val="24"/>
        </w:rPr>
        <w:t>m</w:t>
      </w:r>
      <w:r w:rsidR="005574BB" w:rsidRPr="00BF0A19">
        <w:rPr>
          <w:rFonts w:ascii="Arial" w:hAnsi="Arial" w:cs="Arial"/>
          <w:b/>
          <w:bCs/>
          <w:sz w:val="24"/>
          <w:szCs w:val="24"/>
        </w:rPr>
        <w:t xml:space="preserve">ust </w:t>
      </w:r>
      <w:r w:rsidR="005574BB" w:rsidRPr="00BF0A19">
        <w:rPr>
          <w:rFonts w:ascii="Arial" w:hAnsi="Arial" w:cs="Arial"/>
          <w:bCs/>
          <w:sz w:val="24"/>
          <w:szCs w:val="24"/>
        </w:rPr>
        <w:t xml:space="preserve">be to put </w:t>
      </w:r>
      <w:r w:rsidR="00BF0A19">
        <w:rPr>
          <w:rFonts w:ascii="Arial" w:hAnsi="Arial" w:cs="Arial"/>
          <w:bCs/>
          <w:sz w:val="24"/>
          <w:szCs w:val="24"/>
        </w:rPr>
        <w:t>the</w:t>
      </w:r>
      <w:r w:rsidR="005574BB" w:rsidRPr="00BF0A19">
        <w:rPr>
          <w:rFonts w:ascii="Arial" w:hAnsi="Arial" w:cs="Arial"/>
          <w:bCs/>
          <w:sz w:val="24"/>
          <w:szCs w:val="24"/>
        </w:rPr>
        <w:t xml:space="preserve"> needs </w:t>
      </w:r>
      <w:r w:rsidR="00BF0A19">
        <w:rPr>
          <w:rFonts w:ascii="Arial" w:hAnsi="Arial" w:cs="Arial"/>
          <w:bCs/>
          <w:sz w:val="24"/>
          <w:szCs w:val="24"/>
        </w:rPr>
        <w:t>of the people you are supporting</w:t>
      </w:r>
      <w:r w:rsidR="005574BB" w:rsidRPr="00BF0A19">
        <w:rPr>
          <w:rFonts w:ascii="Arial" w:hAnsi="Arial" w:cs="Arial"/>
          <w:sz w:val="24"/>
          <w:szCs w:val="24"/>
        </w:rPr>
        <w:t xml:space="preserve"> before your learning needs and assessment requirements.</w:t>
      </w:r>
    </w:p>
    <w:p w14:paraId="6DA9DE12" w14:textId="2F13A589" w:rsidR="00B77B57" w:rsidRDefault="005574BB" w:rsidP="00B77B57">
      <w:pPr>
        <w:pStyle w:val="BodyText3"/>
        <w:spacing w:line="276" w:lineRule="auto"/>
        <w:ind w:right="32"/>
        <w:jc w:val="both"/>
        <w:rPr>
          <w:rFonts w:cs="Arial"/>
          <w:sz w:val="24"/>
          <w:szCs w:val="24"/>
        </w:rPr>
      </w:pPr>
      <w:r w:rsidRPr="00BF0A19">
        <w:rPr>
          <w:rFonts w:cs="Arial"/>
          <w:sz w:val="24"/>
          <w:szCs w:val="24"/>
        </w:rPr>
        <w:t xml:space="preserve">Students must ensure they familiarise themselves with the policies and procedures </w:t>
      </w:r>
      <w:r w:rsidR="00BF0A19">
        <w:rPr>
          <w:rFonts w:cs="Arial"/>
          <w:sz w:val="24"/>
          <w:szCs w:val="24"/>
        </w:rPr>
        <w:t xml:space="preserve">of the organisation </w:t>
      </w:r>
      <w:r w:rsidRPr="00BF0A19">
        <w:rPr>
          <w:rFonts w:cs="Arial"/>
          <w:sz w:val="24"/>
          <w:szCs w:val="24"/>
        </w:rPr>
        <w:t>and address any difficulties with understanding these with their Practice Educator/On-Site Supervisor. Should any issues arise that you are unable to resolve in this way you should discuss the</w:t>
      </w:r>
      <w:r w:rsidR="00653B78">
        <w:rPr>
          <w:rFonts w:cs="Arial"/>
          <w:sz w:val="24"/>
          <w:szCs w:val="24"/>
        </w:rPr>
        <w:t>se</w:t>
      </w:r>
      <w:r w:rsidRPr="00BF0A19">
        <w:rPr>
          <w:rFonts w:cs="Arial"/>
          <w:sz w:val="24"/>
          <w:szCs w:val="24"/>
        </w:rPr>
        <w:t xml:space="preserve"> with your Tutor.</w:t>
      </w:r>
    </w:p>
    <w:p w14:paraId="6F053F84" w14:textId="77777777" w:rsidR="000F25A7" w:rsidRDefault="000F25A7" w:rsidP="00B77B57">
      <w:pPr>
        <w:pStyle w:val="BodyText3"/>
        <w:spacing w:line="276" w:lineRule="auto"/>
        <w:ind w:right="32"/>
        <w:jc w:val="both"/>
        <w:rPr>
          <w:rFonts w:cs="Arial"/>
          <w:sz w:val="24"/>
          <w:szCs w:val="24"/>
        </w:rPr>
      </w:pPr>
    </w:p>
    <w:p w14:paraId="3BD919CA" w14:textId="4F899F1C" w:rsidR="0040173B" w:rsidRPr="00BF0A19" w:rsidRDefault="0040173B" w:rsidP="00B77B57">
      <w:pPr>
        <w:pStyle w:val="BodyText3"/>
        <w:spacing w:line="276" w:lineRule="auto"/>
        <w:ind w:right="32"/>
        <w:jc w:val="both"/>
        <w:rPr>
          <w:rStyle w:val="Emphasis"/>
          <w:rFonts w:cs="Arial"/>
          <w:b w:val="0"/>
          <w:iCs w:val="0"/>
          <w:sz w:val="24"/>
          <w:szCs w:val="24"/>
        </w:rPr>
      </w:pPr>
      <w:r w:rsidRPr="00BF0A19">
        <w:rPr>
          <w:rStyle w:val="Emphasis"/>
          <w:rFonts w:cs="Arial"/>
          <w:sz w:val="24"/>
          <w:szCs w:val="24"/>
        </w:rPr>
        <w:t>Car parking at place of work</w:t>
      </w:r>
    </w:p>
    <w:p w14:paraId="53538F31" w14:textId="6FFAC261" w:rsidR="00733EAD" w:rsidRDefault="0040173B" w:rsidP="0040173B">
      <w:pPr>
        <w:rPr>
          <w:rStyle w:val="Hyperlink"/>
          <w:rFonts w:ascii="Arial" w:hAnsi="Arial" w:cs="Arial"/>
          <w:sz w:val="24"/>
          <w:szCs w:val="24"/>
        </w:rPr>
      </w:pPr>
      <w:r w:rsidRPr="00BF0A19">
        <w:rPr>
          <w:rFonts w:ascii="Arial" w:hAnsi="Arial" w:cs="Arial"/>
          <w:sz w:val="24"/>
          <w:szCs w:val="24"/>
        </w:rPr>
        <w:t xml:space="preserve">Please check with your Practice Educator regarding parking arrangements at your placement venue. For any other information on NCA Car Parking please contact </w:t>
      </w:r>
      <w:hyperlink r:id="rId109" w:history="1">
        <w:r w:rsidRPr="00BF0A19">
          <w:rPr>
            <w:rStyle w:val="Hyperlink"/>
            <w:rFonts w:ascii="Arial" w:hAnsi="Arial" w:cs="Arial"/>
            <w:sz w:val="24"/>
            <w:szCs w:val="24"/>
          </w:rPr>
          <w:t>carparking@nca.nhs.uk</w:t>
        </w:r>
      </w:hyperlink>
      <w:r w:rsidRPr="00BF0A19">
        <w:rPr>
          <w:rFonts w:ascii="Arial" w:hAnsi="Arial" w:cs="Arial"/>
          <w:sz w:val="24"/>
          <w:szCs w:val="24"/>
        </w:rPr>
        <w:t xml:space="preserve"> </w:t>
      </w:r>
      <w:r w:rsidR="004303B7">
        <w:rPr>
          <w:rFonts w:ascii="Arial" w:hAnsi="Arial" w:cs="Arial"/>
          <w:sz w:val="24"/>
          <w:szCs w:val="24"/>
        </w:rPr>
        <w:t xml:space="preserve">and more info can be found via </w:t>
      </w:r>
      <w:hyperlink r:id="rId110" w:history="1">
        <w:r w:rsidR="004303B7" w:rsidRPr="004303B7">
          <w:rPr>
            <w:rStyle w:val="Hyperlink"/>
            <w:rFonts w:ascii="Arial" w:hAnsi="Arial" w:cs="Arial"/>
            <w:sz w:val="24"/>
            <w:szCs w:val="24"/>
          </w:rPr>
          <w:t>Staff, volunteer and contractor parking :: Northern Care Alliance</w:t>
        </w:r>
      </w:hyperlink>
    </w:p>
    <w:p w14:paraId="5E139D73" w14:textId="77777777" w:rsidR="000F25A7" w:rsidRPr="000F25A7" w:rsidRDefault="000F25A7" w:rsidP="0040173B">
      <w:pPr>
        <w:rPr>
          <w:rFonts w:ascii="Arial" w:hAnsi="Arial" w:cs="Arial"/>
          <w:color w:val="0563C1" w:themeColor="hyperlink"/>
          <w:sz w:val="24"/>
          <w:szCs w:val="24"/>
          <w:u w:val="single"/>
        </w:rPr>
      </w:pPr>
    </w:p>
    <w:p w14:paraId="1E8EB181" w14:textId="77777777" w:rsidR="005222C8" w:rsidRPr="00BF0A19" w:rsidRDefault="005222C8" w:rsidP="005222C8">
      <w:pPr>
        <w:spacing w:before="100" w:beforeAutospacing="1" w:after="100" w:afterAutospacing="1" w:line="240" w:lineRule="auto"/>
        <w:jc w:val="both"/>
        <w:rPr>
          <w:rFonts w:ascii="Arial" w:eastAsia="Calibri" w:hAnsi="Arial" w:cs="Arial"/>
          <w:b/>
          <w:bCs/>
          <w:sz w:val="24"/>
          <w:szCs w:val="24"/>
          <w:lang w:eastAsia="en-GB"/>
        </w:rPr>
      </w:pPr>
      <w:bookmarkStart w:id="18" w:name="_Hlk144469056"/>
      <w:bookmarkStart w:id="19" w:name="_Hlk144469212"/>
      <w:r w:rsidRPr="00BF0A19">
        <w:rPr>
          <w:rFonts w:ascii="Arial" w:eastAsia="Calibri" w:hAnsi="Arial" w:cs="Arial"/>
          <w:b/>
          <w:bCs/>
          <w:sz w:val="24"/>
          <w:szCs w:val="24"/>
          <w:lang w:eastAsia="en-GB"/>
        </w:rPr>
        <w:t>Travel Expenses</w:t>
      </w:r>
    </w:p>
    <w:p w14:paraId="633C696B" w14:textId="50C815B9" w:rsidR="005222C8" w:rsidRPr="00BF0A19" w:rsidRDefault="005222C8" w:rsidP="0040173B">
      <w:pPr>
        <w:spacing w:before="100" w:beforeAutospacing="1" w:after="100" w:afterAutospacing="1" w:line="276" w:lineRule="auto"/>
        <w:jc w:val="both"/>
        <w:rPr>
          <w:rFonts w:ascii="Arial" w:eastAsia="Calibri" w:hAnsi="Arial" w:cs="Arial"/>
          <w:sz w:val="24"/>
          <w:szCs w:val="24"/>
          <w:lang w:eastAsia="en-GB"/>
        </w:rPr>
      </w:pPr>
      <w:r w:rsidRPr="00BF0A19">
        <w:rPr>
          <w:rFonts w:ascii="Arial" w:eastAsia="Calibri" w:hAnsi="Arial" w:cs="Arial"/>
          <w:sz w:val="24"/>
          <w:szCs w:val="24"/>
          <w:lang w:eastAsia="en-GB"/>
        </w:rPr>
        <w:t xml:space="preserve">Students on placement in Salford can claim mileage or bus fares for </w:t>
      </w:r>
      <w:r w:rsidRPr="00BF0A19">
        <w:rPr>
          <w:rFonts w:ascii="Arial" w:eastAsia="Calibri" w:hAnsi="Arial" w:cs="Arial"/>
          <w:b/>
          <w:bCs/>
          <w:sz w:val="24"/>
          <w:szCs w:val="24"/>
          <w:lang w:eastAsia="en-GB"/>
        </w:rPr>
        <w:t xml:space="preserve">business purposes </w:t>
      </w:r>
      <w:r w:rsidRPr="00BF0A19">
        <w:rPr>
          <w:rFonts w:ascii="Arial" w:eastAsia="Calibri" w:hAnsi="Arial" w:cs="Arial"/>
          <w:sz w:val="24"/>
          <w:szCs w:val="24"/>
          <w:lang w:eastAsia="en-GB"/>
        </w:rPr>
        <w:t xml:space="preserve">whilst on placement (this does not include mileage/bus fares to and from placement).  All journeys must be </w:t>
      </w:r>
      <w:r w:rsidR="00B77B57" w:rsidRPr="00BF0A19">
        <w:rPr>
          <w:rFonts w:ascii="Arial" w:eastAsia="Calibri" w:hAnsi="Arial" w:cs="Arial"/>
          <w:sz w:val="24"/>
          <w:szCs w:val="24"/>
          <w:lang w:eastAsia="en-GB"/>
        </w:rPr>
        <w:t>recorded,</w:t>
      </w:r>
      <w:r w:rsidR="00B77B57">
        <w:rPr>
          <w:rFonts w:ascii="Arial" w:eastAsia="Calibri" w:hAnsi="Arial" w:cs="Arial"/>
          <w:sz w:val="24"/>
          <w:szCs w:val="24"/>
          <w:lang w:eastAsia="en-GB"/>
        </w:rPr>
        <w:t xml:space="preserve"> and the relevant form is in </w:t>
      </w:r>
      <w:r w:rsidR="00B77B57" w:rsidRPr="00B77B57">
        <w:rPr>
          <w:rFonts w:ascii="Arial" w:eastAsia="Calibri" w:hAnsi="Arial" w:cs="Arial"/>
          <w:b/>
          <w:bCs/>
          <w:sz w:val="24"/>
          <w:szCs w:val="24"/>
          <w:lang w:eastAsia="en-GB"/>
        </w:rPr>
        <w:t xml:space="preserve">Appendix </w:t>
      </w:r>
      <w:r w:rsidR="00272113">
        <w:rPr>
          <w:rFonts w:ascii="Arial" w:eastAsia="Calibri" w:hAnsi="Arial" w:cs="Arial"/>
          <w:b/>
          <w:bCs/>
          <w:sz w:val="24"/>
          <w:szCs w:val="24"/>
          <w:lang w:eastAsia="en-GB"/>
        </w:rPr>
        <w:t>5</w:t>
      </w:r>
      <w:r w:rsidR="00B77B57" w:rsidRPr="00B77B57">
        <w:rPr>
          <w:rFonts w:ascii="Arial" w:eastAsia="Calibri" w:hAnsi="Arial" w:cs="Arial"/>
          <w:sz w:val="24"/>
          <w:szCs w:val="24"/>
          <w:lang w:eastAsia="en-GB"/>
        </w:rPr>
        <w:t>.</w:t>
      </w:r>
      <w:r w:rsidR="00C416C4">
        <w:rPr>
          <w:rFonts w:ascii="Arial" w:eastAsia="Calibri" w:hAnsi="Arial" w:cs="Arial"/>
          <w:sz w:val="24"/>
          <w:szCs w:val="24"/>
          <w:lang w:eastAsia="en-GB"/>
        </w:rPr>
        <w:t xml:space="preserve"> You will need to keep all car parking and bus fare tickets as proof of purchase for submitting at the end of placement.</w:t>
      </w:r>
    </w:p>
    <w:p w14:paraId="0CAE8443" w14:textId="77777777" w:rsidR="005F4E43" w:rsidRDefault="005F4E43" w:rsidP="005222C8">
      <w:pPr>
        <w:spacing w:before="100" w:beforeAutospacing="1" w:after="100" w:afterAutospacing="1" w:line="240" w:lineRule="auto"/>
        <w:jc w:val="both"/>
        <w:rPr>
          <w:rFonts w:ascii="Arial" w:eastAsia="Times New Roman" w:hAnsi="Arial" w:cs="Arial"/>
          <w:b/>
          <w:bCs/>
          <w:sz w:val="24"/>
          <w:szCs w:val="24"/>
          <w:lang w:eastAsia="en-GB"/>
        </w:rPr>
      </w:pPr>
    </w:p>
    <w:p w14:paraId="1C9FDD76" w14:textId="77777777" w:rsidR="005F4E43" w:rsidRDefault="005F4E43" w:rsidP="005222C8">
      <w:pPr>
        <w:spacing w:before="100" w:beforeAutospacing="1" w:after="100" w:afterAutospacing="1" w:line="240" w:lineRule="auto"/>
        <w:jc w:val="both"/>
        <w:rPr>
          <w:rFonts w:ascii="Arial" w:eastAsia="Times New Roman" w:hAnsi="Arial" w:cs="Arial"/>
          <w:b/>
          <w:bCs/>
          <w:sz w:val="24"/>
          <w:szCs w:val="24"/>
          <w:lang w:eastAsia="en-GB"/>
        </w:rPr>
      </w:pPr>
    </w:p>
    <w:p w14:paraId="1FA5199F" w14:textId="1E14BCE8" w:rsidR="005222C8" w:rsidRPr="00BF0A19" w:rsidRDefault="005222C8" w:rsidP="005222C8">
      <w:pPr>
        <w:spacing w:before="100" w:beforeAutospacing="1" w:after="100" w:afterAutospacing="1" w:line="240" w:lineRule="auto"/>
        <w:jc w:val="both"/>
        <w:rPr>
          <w:rFonts w:ascii="Arial" w:eastAsia="Calibri" w:hAnsi="Arial" w:cs="Arial"/>
          <w:sz w:val="24"/>
          <w:szCs w:val="24"/>
          <w:lang w:eastAsia="en-GB"/>
        </w:rPr>
      </w:pPr>
      <w:r w:rsidRPr="00BF0A19">
        <w:rPr>
          <w:rFonts w:ascii="Arial" w:eastAsia="Times New Roman" w:hAnsi="Arial" w:cs="Arial"/>
          <w:b/>
          <w:bCs/>
          <w:sz w:val="24"/>
          <w:szCs w:val="24"/>
          <w:lang w:eastAsia="en-GB"/>
        </w:rPr>
        <w:lastRenderedPageBreak/>
        <w:t>Travelling by car</w:t>
      </w:r>
    </w:p>
    <w:p w14:paraId="479FD4A4" w14:textId="636AAE61" w:rsidR="005222C8" w:rsidRPr="00BF0A19" w:rsidRDefault="005222C8" w:rsidP="0040173B">
      <w:pPr>
        <w:spacing w:before="100" w:beforeAutospacing="1" w:after="100" w:afterAutospacing="1" w:line="276" w:lineRule="auto"/>
        <w:jc w:val="both"/>
        <w:rPr>
          <w:rFonts w:ascii="Arial" w:eastAsia="Calibri" w:hAnsi="Arial" w:cs="Arial"/>
          <w:sz w:val="24"/>
          <w:szCs w:val="24"/>
          <w:lang w:eastAsia="en-GB"/>
        </w:rPr>
      </w:pPr>
      <w:r w:rsidRPr="00BF0A19">
        <w:rPr>
          <w:rFonts w:ascii="Arial" w:eastAsia="Calibri" w:hAnsi="Arial" w:cs="Arial"/>
          <w:sz w:val="24"/>
          <w:szCs w:val="24"/>
          <w:lang w:eastAsia="en-GB"/>
        </w:rPr>
        <w:t>Student mileage is paid at 43p per mile.</w:t>
      </w:r>
      <w:r w:rsidR="007B1A23">
        <w:rPr>
          <w:rFonts w:ascii="Arial" w:eastAsia="Calibri" w:hAnsi="Arial" w:cs="Arial"/>
          <w:sz w:val="24"/>
          <w:szCs w:val="24"/>
          <w:lang w:eastAsia="en-GB"/>
        </w:rPr>
        <w:t xml:space="preserve"> </w:t>
      </w:r>
      <w:r w:rsidRPr="00BF0A19">
        <w:rPr>
          <w:rFonts w:ascii="Arial" w:eastAsia="Calibri" w:hAnsi="Arial" w:cs="Arial"/>
          <w:sz w:val="24"/>
          <w:szCs w:val="24"/>
          <w:lang w:eastAsia="en-GB"/>
        </w:rPr>
        <w:t xml:space="preserve">Any students using their car on placement will need to show the following documents to their Practice </w:t>
      </w:r>
      <w:r w:rsidRPr="00E876EB">
        <w:rPr>
          <w:rFonts w:ascii="Arial" w:eastAsia="Calibri" w:hAnsi="Arial" w:cs="Arial"/>
          <w:sz w:val="24"/>
          <w:szCs w:val="24"/>
          <w:lang w:eastAsia="en-GB"/>
        </w:rPr>
        <w:t>Educator before</w:t>
      </w:r>
      <w:r w:rsidRPr="00BF0A19">
        <w:rPr>
          <w:rFonts w:ascii="Arial" w:eastAsia="Calibri" w:hAnsi="Arial" w:cs="Arial"/>
          <w:sz w:val="24"/>
          <w:szCs w:val="24"/>
          <w:lang w:eastAsia="en-GB"/>
        </w:rPr>
        <w:t xml:space="preserve"> starting placement.</w:t>
      </w:r>
    </w:p>
    <w:p w14:paraId="59AD729D" w14:textId="77777777" w:rsidR="005222C8" w:rsidRPr="00BF0A19" w:rsidRDefault="005222C8" w:rsidP="00500BA0">
      <w:pPr>
        <w:numPr>
          <w:ilvl w:val="0"/>
          <w:numId w:val="7"/>
        </w:numPr>
        <w:spacing w:before="100" w:beforeAutospacing="1" w:after="0" w:afterAutospacing="1" w:line="276" w:lineRule="auto"/>
        <w:jc w:val="both"/>
        <w:rPr>
          <w:rFonts w:ascii="Arial" w:eastAsia="Calibri" w:hAnsi="Arial" w:cs="Arial"/>
          <w:sz w:val="24"/>
          <w:szCs w:val="24"/>
          <w:lang w:eastAsia="en-GB"/>
        </w:rPr>
      </w:pPr>
      <w:r w:rsidRPr="00BF0A19">
        <w:rPr>
          <w:rFonts w:ascii="Arial" w:eastAsia="Calibri" w:hAnsi="Arial" w:cs="Arial"/>
          <w:sz w:val="24"/>
          <w:szCs w:val="24"/>
          <w:lang w:eastAsia="en-GB"/>
        </w:rPr>
        <w:t>driving licence</w:t>
      </w:r>
    </w:p>
    <w:p w14:paraId="6E12E579" w14:textId="77777777" w:rsidR="005222C8" w:rsidRPr="00BF0A19" w:rsidRDefault="005222C8" w:rsidP="00500BA0">
      <w:pPr>
        <w:numPr>
          <w:ilvl w:val="0"/>
          <w:numId w:val="7"/>
        </w:numPr>
        <w:spacing w:before="100" w:beforeAutospacing="1" w:after="0" w:afterAutospacing="1" w:line="276" w:lineRule="auto"/>
        <w:jc w:val="both"/>
        <w:rPr>
          <w:rFonts w:ascii="Arial" w:eastAsia="Calibri" w:hAnsi="Arial" w:cs="Arial"/>
          <w:sz w:val="24"/>
          <w:szCs w:val="24"/>
          <w:lang w:eastAsia="en-GB"/>
        </w:rPr>
      </w:pPr>
      <w:r w:rsidRPr="00BF0A19">
        <w:rPr>
          <w:rFonts w:ascii="Arial" w:eastAsia="Calibri" w:hAnsi="Arial" w:cs="Arial"/>
          <w:sz w:val="24"/>
          <w:szCs w:val="24"/>
          <w:lang w:eastAsia="en-GB"/>
        </w:rPr>
        <w:t>car insurance documentation confirming ‘business use’</w:t>
      </w:r>
    </w:p>
    <w:p w14:paraId="65FA3722" w14:textId="04D5B554" w:rsidR="005222C8" w:rsidRPr="00BF0A19" w:rsidRDefault="005222C8" w:rsidP="0040173B">
      <w:pPr>
        <w:spacing w:before="100" w:beforeAutospacing="1" w:after="100" w:afterAutospacing="1" w:line="276" w:lineRule="auto"/>
        <w:jc w:val="both"/>
        <w:rPr>
          <w:rFonts w:ascii="Arial" w:eastAsia="Calibri" w:hAnsi="Arial" w:cs="Arial"/>
          <w:sz w:val="24"/>
          <w:szCs w:val="24"/>
          <w:lang w:eastAsia="en-GB"/>
        </w:rPr>
      </w:pPr>
      <w:r w:rsidRPr="00BF0A19">
        <w:rPr>
          <w:rFonts w:ascii="Arial" w:eastAsia="Calibri" w:hAnsi="Arial" w:cs="Arial"/>
          <w:sz w:val="24"/>
          <w:szCs w:val="24"/>
          <w:lang w:eastAsia="en-GB"/>
        </w:rPr>
        <w:t xml:space="preserve">Students </w:t>
      </w:r>
      <w:r>
        <w:rPr>
          <w:rFonts w:ascii="Arial" w:eastAsia="Calibri" w:hAnsi="Arial" w:cs="Arial"/>
          <w:bCs/>
          <w:sz w:val="24"/>
          <w:szCs w:val="24"/>
          <w:lang w:eastAsia="en-GB"/>
        </w:rPr>
        <w:t>must</w:t>
      </w:r>
      <w:r w:rsidRPr="00BF0A19">
        <w:rPr>
          <w:rFonts w:ascii="Arial" w:eastAsia="Calibri" w:hAnsi="Arial" w:cs="Arial"/>
          <w:b/>
          <w:bCs/>
          <w:sz w:val="24"/>
          <w:szCs w:val="24"/>
          <w:lang w:eastAsia="en-GB"/>
        </w:rPr>
        <w:t xml:space="preserve"> </w:t>
      </w:r>
      <w:r w:rsidRPr="00BF0A19">
        <w:rPr>
          <w:rFonts w:ascii="Arial" w:eastAsia="Calibri" w:hAnsi="Arial" w:cs="Arial"/>
          <w:sz w:val="24"/>
          <w:szCs w:val="24"/>
          <w:lang w:eastAsia="en-GB"/>
        </w:rPr>
        <w:t xml:space="preserve">be insured for business use on their policy, without this level of cover students will be unable to use their cars whilst on placement. This includes any travel connected with placement tasks, regardless of whether passengers are being carried. </w:t>
      </w:r>
    </w:p>
    <w:p w14:paraId="145870FF" w14:textId="37E00783" w:rsidR="000F25A7" w:rsidRDefault="005222C8" w:rsidP="0040173B">
      <w:pPr>
        <w:spacing w:before="100" w:beforeAutospacing="1" w:after="100" w:afterAutospacing="1" w:line="276" w:lineRule="auto"/>
        <w:jc w:val="both"/>
        <w:rPr>
          <w:rFonts w:ascii="Arial" w:eastAsia="Calibri" w:hAnsi="Arial" w:cs="Arial"/>
          <w:sz w:val="24"/>
          <w:szCs w:val="24"/>
          <w:lang w:eastAsia="en-GB"/>
        </w:rPr>
      </w:pPr>
      <w:r w:rsidRPr="00BF0A19">
        <w:rPr>
          <w:rFonts w:ascii="Arial" w:eastAsia="Calibri" w:hAnsi="Arial" w:cs="Arial"/>
          <w:sz w:val="24"/>
          <w:szCs w:val="24"/>
          <w:lang w:eastAsia="en-GB"/>
        </w:rPr>
        <w:t>Car mileage must be recorded and verified by the Practice Educator at the end of the placement. Each journey must be recorded, along with date, to/from locations, reason for journey and total mileage undertaken.</w:t>
      </w:r>
    </w:p>
    <w:p w14:paraId="748049D3" w14:textId="77777777" w:rsidR="005222C8" w:rsidRPr="003635EB" w:rsidRDefault="005222C8" w:rsidP="0040173B">
      <w:pPr>
        <w:spacing w:before="100" w:beforeAutospacing="1" w:after="100" w:afterAutospacing="1" w:line="276" w:lineRule="auto"/>
        <w:jc w:val="both"/>
        <w:rPr>
          <w:rFonts w:ascii="Arial" w:eastAsia="Calibri" w:hAnsi="Arial" w:cs="Arial"/>
          <w:sz w:val="24"/>
          <w:szCs w:val="24"/>
          <w:lang w:eastAsia="en-GB"/>
        </w:rPr>
      </w:pPr>
      <w:r w:rsidRPr="00BF0A19">
        <w:rPr>
          <w:rFonts w:ascii="Arial" w:eastAsia="Times New Roman" w:hAnsi="Arial" w:cs="Arial"/>
          <w:b/>
          <w:bCs/>
          <w:sz w:val="24"/>
          <w:szCs w:val="24"/>
          <w:lang w:eastAsia="en-GB"/>
        </w:rPr>
        <w:t>Travelling by public transport</w:t>
      </w:r>
    </w:p>
    <w:p w14:paraId="64361F4F" w14:textId="6498CB7E" w:rsidR="005222C8" w:rsidRPr="005222C8" w:rsidRDefault="005222C8" w:rsidP="0040173B">
      <w:pPr>
        <w:spacing w:before="100" w:beforeAutospacing="1" w:after="100" w:afterAutospacing="1" w:line="276" w:lineRule="auto"/>
      </w:pPr>
      <w:r w:rsidRPr="00BF0A19">
        <w:rPr>
          <w:rFonts w:ascii="Arial" w:eastAsia="Calibri" w:hAnsi="Arial" w:cs="Arial"/>
          <w:sz w:val="24"/>
          <w:szCs w:val="24"/>
          <w:lang w:eastAsia="en-GB"/>
        </w:rPr>
        <w:t xml:space="preserve">Students should choose the cheapest travel option available whilst on placement (business travel only) </w:t>
      </w:r>
      <w:hyperlink r:id="rId111" w:history="1">
        <w:r w:rsidRPr="005222C8">
          <w:rPr>
            <w:rStyle w:val="Hyperlink"/>
            <w:rFonts w:ascii="Arial" w:eastAsia="Calibri" w:hAnsi="Arial" w:cs="Arial"/>
            <w:sz w:val="24"/>
            <w:szCs w:val="24"/>
            <w:lang w:eastAsia="en-GB"/>
          </w:rPr>
          <w:t>Plan a journey | Transport for Greater Manchester (tfgm.com)</w:t>
        </w:r>
      </w:hyperlink>
    </w:p>
    <w:p w14:paraId="4B490644" w14:textId="1FE621C1" w:rsidR="005222C8" w:rsidRPr="00BF0A19" w:rsidRDefault="005222C8" w:rsidP="0040173B">
      <w:pPr>
        <w:spacing w:before="100" w:beforeAutospacing="1" w:after="100" w:afterAutospacing="1" w:line="276" w:lineRule="auto"/>
        <w:jc w:val="both"/>
        <w:rPr>
          <w:rFonts w:ascii="Arial" w:eastAsia="Calibri" w:hAnsi="Arial" w:cs="Arial"/>
          <w:sz w:val="24"/>
          <w:szCs w:val="24"/>
          <w:lang w:eastAsia="en-GB"/>
        </w:rPr>
      </w:pPr>
      <w:r w:rsidRPr="00BF0A19">
        <w:rPr>
          <w:rFonts w:ascii="Arial" w:eastAsia="Calibri" w:hAnsi="Arial" w:cs="Arial"/>
          <w:sz w:val="24"/>
          <w:szCs w:val="24"/>
          <w:lang w:eastAsia="en-GB"/>
        </w:rPr>
        <w:t>Where possible the same means of transport should be used throughout placement to keep costs to a minimum e.g., students with a monthly bus pass will only be able to use an alternative method of transport (i.e., train/tram) if a bus route is not available.</w:t>
      </w:r>
      <w:r w:rsidR="002C6051">
        <w:rPr>
          <w:rFonts w:ascii="Arial" w:eastAsia="Calibri" w:hAnsi="Arial" w:cs="Arial"/>
          <w:sz w:val="24"/>
          <w:szCs w:val="24"/>
          <w:lang w:eastAsia="en-GB"/>
        </w:rPr>
        <w:t xml:space="preserve"> </w:t>
      </w:r>
      <w:r w:rsidRPr="00BF0A19">
        <w:rPr>
          <w:rFonts w:ascii="Arial" w:eastAsia="Calibri" w:hAnsi="Arial" w:cs="Arial"/>
          <w:sz w:val="24"/>
          <w:szCs w:val="24"/>
          <w:lang w:eastAsia="en-GB"/>
        </w:rPr>
        <w:t xml:space="preserve">Bus Passes should be purchased on a weekly/monthly basis, for regular business trips (whatever works out the cheapest for number of trips made – only the cheapest option will be reimbursed). </w:t>
      </w:r>
    </w:p>
    <w:p w14:paraId="4B824A26" w14:textId="77777777" w:rsidR="005222C8" w:rsidRPr="00BF0A19" w:rsidRDefault="005222C8" w:rsidP="0040173B">
      <w:pPr>
        <w:spacing w:before="100" w:beforeAutospacing="1" w:after="100" w:afterAutospacing="1" w:line="276" w:lineRule="auto"/>
        <w:jc w:val="both"/>
        <w:rPr>
          <w:rFonts w:ascii="Arial" w:eastAsia="Calibri" w:hAnsi="Arial" w:cs="Arial"/>
          <w:sz w:val="24"/>
          <w:szCs w:val="24"/>
          <w:lang w:eastAsia="en-GB"/>
        </w:rPr>
      </w:pPr>
      <w:r w:rsidRPr="00BF0A19">
        <w:rPr>
          <w:rFonts w:ascii="Arial" w:eastAsia="Calibri" w:hAnsi="Arial" w:cs="Arial"/>
          <w:sz w:val="24"/>
          <w:szCs w:val="24"/>
          <w:lang w:eastAsia="en-GB"/>
        </w:rPr>
        <w:t xml:space="preserve">If bus travel is minimal, individual tickets may be used. These should be the cheapest ticket available for the catchment area of placement only. In this instance we would pay the standard Bus Day Saver rate. You can check bus ticket prices here; </w:t>
      </w:r>
      <w:hyperlink r:id="rId112" w:history="1">
        <w:r w:rsidRPr="00BF0A19">
          <w:rPr>
            <w:rStyle w:val="Hyperlink"/>
            <w:rFonts w:ascii="Arial" w:eastAsia="Calibri" w:hAnsi="Arial" w:cs="Arial"/>
            <w:sz w:val="24"/>
            <w:szCs w:val="24"/>
            <w:lang w:eastAsia="en-GB"/>
          </w:rPr>
          <w:t>https://www.salford.gov.uk/parking-roads-and-travel/public-transport/buses/</w:t>
        </w:r>
      </w:hyperlink>
      <w:r w:rsidRPr="00BF0A19">
        <w:rPr>
          <w:rFonts w:ascii="Arial" w:eastAsia="Calibri" w:hAnsi="Arial" w:cs="Arial"/>
          <w:sz w:val="24"/>
          <w:szCs w:val="24"/>
          <w:lang w:eastAsia="en-GB"/>
        </w:rPr>
        <w:t xml:space="preserve"> </w:t>
      </w:r>
    </w:p>
    <w:p w14:paraId="204585F8" w14:textId="77777777" w:rsidR="00B57369" w:rsidRDefault="005222C8" w:rsidP="00B57369">
      <w:pPr>
        <w:spacing w:before="100" w:beforeAutospacing="1" w:after="100" w:afterAutospacing="1" w:line="276" w:lineRule="auto"/>
        <w:jc w:val="both"/>
        <w:rPr>
          <w:rFonts w:ascii="Arial" w:eastAsia="Calibri" w:hAnsi="Arial" w:cs="Arial"/>
          <w:sz w:val="24"/>
          <w:szCs w:val="24"/>
          <w:lang w:eastAsia="en-GB"/>
        </w:rPr>
      </w:pPr>
      <w:r w:rsidRPr="00BF0A19">
        <w:rPr>
          <w:rFonts w:ascii="Arial" w:eastAsia="Calibri" w:hAnsi="Arial" w:cs="Arial"/>
          <w:sz w:val="24"/>
          <w:szCs w:val="24"/>
          <w:lang w:eastAsia="en-GB"/>
        </w:rPr>
        <w:t>Please ensure that each journey on public transport is recorded (date, area of visit, reason for journey).</w:t>
      </w:r>
    </w:p>
    <w:p w14:paraId="6429C551" w14:textId="779167BC" w:rsidR="005222C8" w:rsidRPr="00B57369" w:rsidRDefault="005222C8" w:rsidP="00B57369">
      <w:pPr>
        <w:spacing w:before="100" w:beforeAutospacing="1" w:after="100" w:afterAutospacing="1" w:line="276" w:lineRule="auto"/>
        <w:jc w:val="both"/>
        <w:rPr>
          <w:rFonts w:ascii="Arial" w:eastAsia="Calibri" w:hAnsi="Arial" w:cs="Arial"/>
          <w:sz w:val="24"/>
          <w:szCs w:val="24"/>
          <w:lang w:eastAsia="en-GB"/>
        </w:rPr>
      </w:pPr>
      <w:r w:rsidRPr="00BF0A19">
        <w:rPr>
          <w:rFonts w:ascii="Arial" w:eastAsia="Times New Roman" w:hAnsi="Arial" w:cs="Arial"/>
          <w:b/>
          <w:bCs/>
          <w:sz w:val="24"/>
          <w:szCs w:val="24"/>
          <w:lang w:eastAsia="en-GB"/>
        </w:rPr>
        <w:t>Parking costs for visits/meetings etc.</w:t>
      </w:r>
    </w:p>
    <w:p w14:paraId="1EEA18E5" w14:textId="56585F98" w:rsidR="005222C8" w:rsidRPr="00BF0A19" w:rsidRDefault="005222C8" w:rsidP="0040173B">
      <w:pPr>
        <w:spacing w:before="100" w:beforeAutospacing="1" w:after="100" w:afterAutospacing="1" w:line="276" w:lineRule="auto"/>
        <w:jc w:val="both"/>
        <w:rPr>
          <w:rFonts w:ascii="Arial" w:eastAsia="Calibri" w:hAnsi="Arial" w:cs="Arial"/>
          <w:sz w:val="24"/>
          <w:szCs w:val="24"/>
          <w:lang w:eastAsia="en-GB"/>
        </w:rPr>
      </w:pPr>
      <w:r w:rsidRPr="00BF0A19">
        <w:rPr>
          <w:rFonts w:ascii="Arial" w:eastAsia="Calibri" w:hAnsi="Arial" w:cs="Arial"/>
          <w:sz w:val="24"/>
          <w:szCs w:val="24"/>
          <w:lang w:eastAsia="en-GB"/>
        </w:rPr>
        <w:t>To ensure parking costs are kept to minimum, students should check out their journey beforehand and choose the cheapest available parking option. In addition, students should car share where possible (i.e., shadowing Social Workers on visits, in Court etc.).</w:t>
      </w:r>
      <w:r w:rsidR="00765A69">
        <w:rPr>
          <w:rFonts w:ascii="Arial" w:eastAsia="Calibri" w:hAnsi="Arial" w:cs="Arial"/>
          <w:sz w:val="24"/>
          <w:szCs w:val="24"/>
          <w:lang w:eastAsia="en-GB"/>
        </w:rPr>
        <w:t xml:space="preserve"> </w:t>
      </w:r>
      <w:r w:rsidRPr="00BF0A19">
        <w:rPr>
          <w:rFonts w:ascii="Arial" w:eastAsia="Calibri" w:hAnsi="Arial" w:cs="Arial"/>
          <w:sz w:val="24"/>
          <w:szCs w:val="24"/>
          <w:lang w:eastAsia="en-GB"/>
        </w:rPr>
        <w:t>Original parking tickets should also be sent to the address below at the end of the placement. Please ensure you provide a contact number for when your placement has ended.</w:t>
      </w:r>
    </w:p>
    <w:p w14:paraId="79BEE21D" w14:textId="77777777" w:rsidR="005222C8" w:rsidRPr="00DD2886" w:rsidRDefault="005222C8" w:rsidP="0040173B">
      <w:pPr>
        <w:spacing w:before="100" w:beforeAutospacing="1" w:after="100" w:afterAutospacing="1" w:line="276" w:lineRule="auto"/>
        <w:jc w:val="both"/>
        <w:rPr>
          <w:rFonts w:ascii="Arial" w:eastAsia="Calibri" w:hAnsi="Arial" w:cs="Arial"/>
          <w:sz w:val="24"/>
          <w:szCs w:val="24"/>
          <w:lang w:eastAsia="en-GB"/>
        </w:rPr>
      </w:pPr>
      <w:r w:rsidRPr="00DD2886">
        <w:rPr>
          <w:rFonts w:ascii="Arial" w:eastAsia="Times New Roman" w:hAnsi="Arial" w:cs="Times New Roman"/>
          <w:b/>
          <w:bCs/>
          <w:sz w:val="24"/>
          <w:szCs w:val="24"/>
          <w:lang w:eastAsia="en-GB"/>
        </w:rPr>
        <w:lastRenderedPageBreak/>
        <w:t>How to claim travel expenses/parking costs</w:t>
      </w:r>
    </w:p>
    <w:p w14:paraId="5267DDE5" w14:textId="6FE416F9" w:rsidR="0071688E" w:rsidRPr="0071688E" w:rsidRDefault="005222C8" w:rsidP="0040173B">
      <w:pPr>
        <w:spacing w:before="100" w:beforeAutospacing="1" w:after="100" w:afterAutospacing="1" w:line="276" w:lineRule="auto"/>
        <w:rPr>
          <w:rFonts w:ascii="Arial" w:eastAsia="Calibri" w:hAnsi="Arial" w:cs="Calibri"/>
          <w:sz w:val="24"/>
          <w:szCs w:val="24"/>
          <w:lang w:eastAsia="en-GB"/>
        </w:rPr>
      </w:pPr>
      <w:r w:rsidRPr="00DD2886">
        <w:rPr>
          <w:rFonts w:ascii="Arial" w:eastAsia="Calibri" w:hAnsi="Arial" w:cs="Calibri"/>
          <w:sz w:val="24"/>
          <w:szCs w:val="24"/>
          <w:lang w:eastAsia="en-GB"/>
        </w:rPr>
        <w:t xml:space="preserve">Students can claim travelling expenses at the </w:t>
      </w:r>
      <w:r w:rsidRPr="00DD2886">
        <w:rPr>
          <w:rFonts w:ascii="Arial" w:eastAsia="Calibri" w:hAnsi="Arial" w:cs="Calibri"/>
          <w:sz w:val="24"/>
          <w:szCs w:val="24"/>
          <w:u w:val="single"/>
          <w:lang w:eastAsia="en-GB"/>
        </w:rPr>
        <w:t>end</w:t>
      </w:r>
      <w:r w:rsidRPr="00DD2886">
        <w:rPr>
          <w:rFonts w:ascii="Arial" w:eastAsia="Calibri" w:hAnsi="Arial" w:cs="Calibri"/>
          <w:sz w:val="24"/>
          <w:szCs w:val="24"/>
          <w:lang w:eastAsia="en-GB"/>
        </w:rPr>
        <w:t xml:space="preserve"> of the placement.</w:t>
      </w:r>
      <w:r w:rsidR="00890A31">
        <w:rPr>
          <w:rFonts w:ascii="Arial" w:eastAsia="Calibri" w:hAnsi="Arial" w:cs="Calibri"/>
          <w:sz w:val="24"/>
          <w:szCs w:val="24"/>
          <w:lang w:eastAsia="en-GB"/>
        </w:rPr>
        <w:t xml:space="preserve"> The payment request form can be found in </w:t>
      </w:r>
      <w:r w:rsidR="00890A31" w:rsidRPr="00890A31">
        <w:rPr>
          <w:rFonts w:ascii="Arial" w:eastAsia="Calibri" w:hAnsi="Arial" w:cs="Calibri"/>
          <w:b/>
          <w:bCs/>
          <w:sz w:val="24"/>
          <w:szCs w:val="24"/>
          <w:lang w:eastAsia="en-GB"/>
        </w:rPr>
        <w:t xml:space="preserve">Appendix </w:t>
      </w:r>
      <w:r w:rsidR="009B181E">
        <w:rPr>
          <w:rFonts w:ascii="Arial" w:eastAsia="Calibri" w:hAnsi="Arial" w:cs="Calibri"/>
          <w:b/>
          <w:bCs/>
          <w:sz w:val="24"/>
          <w:szCs w:val="24"/>
          <w:lang w:eastAsia="en-GB"/>
        </w:rPr>
        <w:t>5</w:t>
      </w:r>
      <w:r w:rsidR="00890A31" w:rsidRPr="00890A31">
        <w:rPr>
          <w:rFonts w:ascii="Arial" w:eastAsia="Calibri" w:hAnsi="Arial" w:cs="Calibri"/>
          <w:sz w:val="24"/>
          <w:szCs w:val="24"/>
          <w:lang w:eastAsia="en-GB"/>
        </w:rPr>
        <w:t>.</w:t>
      </w:r>
    </w:p>
    <w:tbl>
      <w:tblPr>
        <w:tblStyle w:val="TableGrid1"/>
        <w:tblW w:w="0" w:type="auto"/>
        <w:tblLook w:val="04A0" w:firstRow="1" w:lastRow="0" w:firstColumn="1" w:lastColumn="0" w:noHBand="0" w:noVBand="1"/>
      </w:tblPr>
      <w:tblGrid>
        <w:gridCol w:w="1553"/>
        <w:gridCol w:w="7452"/>
      </w:tblGrid>
      <w:tr w:rsidR="005222C8" w:rsidRPr="00DD2886" w14:paraId="4AA98B2F" w14:textId="77777777" w:rsidTr="002C6051">
        <w:trPr>
          <w:trHeight w:val="282"/>
        </w:trPr>
        <w:tc>
          <w:tcPr>
            <w:tcW w:w="1553" w:type="dxa"/>
          </w:tcPr>
          <w:p w14:paraId="253F8E69" w14:textId="77777777" w:rsidR="005222C8" w:rsidRPr="00DD2886" w:rsidRDefault="005222C8" w:rsidP="00207416">
            <w:pPr>
              <w:autoSpaceDE w:val="0"/>
              <w:autoSpaceDN w:val="0"/>
              <w:adjustRightInd w:val="0"/>
              <w:spacing w:after="18"/>
              <w:rPr>
                <w:rFonts w:ascii="Arial" w:hAnsi="Arial" w:cs="Arial"/>
                <w:color w:val="000000"/>
                <w:sz w:val="24"/>
                <w:szCs w:val="24"/>
              </w:rPr>
            </w:pPr>
            <w:r w:rsidRPr="00DD2886">
              <w:rPr>
                <w:rFonts w:ascii="Arial" w:hAnsi="Arial" w:cs="Arial"/>
                <w:color w:val="000000"/>
                <w:sz w:val="24"/>
                <w:szCs w:val="24"/>
              </w:rPr>
              <w:t>Timeframe</w:t>
            </w:r>
          </w:p>
        </w:tc>
        <w:tc>
          <w:tcPr>
            <w:tcW w:w="7452" w:type="dxa"/>
          </w:tcPr>
          <w:p w14:paraId="12470C24" w14:textId="77777777" w:rsidR="005222C8" w:rsidRPr="00DD2886" w:rsidRDefault="005222C8" w:rsidP="00207416">
            <w:pPr>
              <w:autoSpaceDE w:val="0"/>
              <w:autoSpaceDN w:val="0"/>
              <w:adjustRightInd w:val="0"/>
              <w:spacing w:after="18"/>
              <w:rPr>
                <w:rFonts w:ascii="Arial" w:hAnsi="Arial" w:cs="Arial"/>
                <w:color w:val="000000"/>
                <w:sz w:val="24"/>
                <w:szCs w:val="24"/>
              </w:rPr>
            </w:pPr>
            <w:r w:rsidRPr="00DD2886">
              <w:rPr>
                <w:rFonts w:ascii="Arial" w:hAnsi="Arial" w:cs="Arial"/>
                <w:color w:val="000000"/>
                <w:sz w:val="24"/>
                <w:szCs w:val="24"/>
              </w:rPr>
              <w:t>Action</w:t>
            </w:r>
          </w:p>
        </w:tc>
      </w:tr>
      <w:tr w:rsidR="005222C8" w:rsidRPr="00DD2886" w14:paraId="4B9C0F9C" w14:textId="77777777" w:rsidTr="002C6051">
        <w:trPr>
          <w:trHeight w:val="827"/>
        </w:trPr>
        <w:tc>
          <w:tcPr>
            <w:tcW w:w="1553" w:type="dxa"/>
          </w:tcPr>
          <w:p w14:paraId="654D5633" w14:textId="77777777" w:rsidR="005222C8" w:rsidRPr="00DD2886" w:rsidRDefault="005222C8" w:rsidP="00207416">
            <w:pPr>
              <w:autoSpaceDE w:val="0"/>
              <w:autoSpaceDN w:val="0"/>
              <w:adjustRightInd w:val="0"/>
              <w:spacing w:after="18"/>
              <w:rPr>
                <w:rFonts w:ascii="Arial" w:hAnsi="Arial" w:cs="Arial"/>
                <w:i/>
                <w:color w:val="000000"/>
                <w:sz w:val="24"/>
                <w:szCs w:val="24"/>
              </w:rPr>
            </w:pPr>
            <w:r w:rsidRPr="00DD2886">
              <w:rPr>
                <w:rFonts w:ascii="Arial" w:hAnsi="Arial" w:cs="Arial"/>
                <w:i/>
                <w:color w:val="000000"/>
                <w:sz w:val="24"/>
                <w:szCs w:val="24"/>
              </w:rPr>
              <w:t>Start of placement</w:t>
            </w:r>
          </w:p>
        </w:tc>
        <w:tc>
          <w:tcPr>
            <w:tcW w:w="7452" w:type="dxa"/>
          </w:tcPr>
          <w:p w14:paraId="62F0D158" w14:textId="77777777" w:rsidR="005222C8" w:rsidRPr="00DD2886" w:rsidRDefault="005222C8" w:rsidP="00500BA0">
            <w:pPr>
              <w:numPr>
                <w:ilvl w:val="0"/>
                <w:numId w:val="5"/>
              </w:numPr>
              <w:autoSpaceDE w:val="0"/>
              <w:autoSpaceDN w:val="0"/>
              <w:adjustRightInd w:val="0"/>
              <w:spacing w:before="100" w:beforeAutospacing="1" w:after="18" w:afterAutospacing="1"/>
              <w:rPr>
                <w:rFonts w:ascii="Arial" w:hAnsi="Arial" w:cs="Arial"/>
                <w:color w:val="000000"/>
                <w:sz w:val="24"/>
                <w:szCs w:val="24"/>
              </w:rPr>
            </w:pPr>
            <w:r w:rsidRPr="00DD2886">
              <w:rPr>
                <w:rFonts w:ascii="Arial" w:hAnsi="Arial" w:cs="Arial"/>
                <w:color w:val="000000"/>
                <w:sz w:val="24"/>
                <w:szCs w:val="24"/>
              </w:rPr>
              <w:t>Student shows Practice Educator driving license and car insurance policy which states business use</w:t>
            </w:r>
          </w:p>
        </w:tc>
      </w:tr>
      <w:tr w:rsidR="005222C8" w:rsidRPr="00DD2886" w14:paraId="564C8DD5" w14:textId="77777777" w:rsidTr="005B56EF">
        <w:trPr>
          <w:trHeight w:val="646"/>
        </w:trPr>
        <w:tc>
          <w:tcPr>
            <w:tcW w:w="1553" w:type="dxa"/>
          </w:tcPr>
          <w:p w14:paraId="3D0FAA11" w14:textId="77777777" w:rsidR="005222C8" w:rsidRPr="00DD2886" w:rsidRDefault="005222C8" w:rsidP="00207416">
            <w:pPr>
              <w:autoSpaceDE w:val="0"/>
              <w:autoSpaceDN w:val="0"/>
              <w:adjustRightInd w:val="0"/>
              <w:spacing w:after="18"/>
              <w:rPr>
                <w:rFonts w:ascii="Arial" w:hAnsi="Arial" w:cs="Arial"/>
                <w:i/>
                <w:color w:val="000000"/>
                <w:sz w:val="24"/>
                <w:szCs w:val="24"/>
              </w:rPr>
            </w:pPr>
            <w:r w:rsidRPr="00DD2886">
              <w:rPr>
                <w:rFonts w:ascii="Arial" w:hAnsi="Arial" w:cs="Arial"/>
                <w:i/>
                <w:color w:val="000000"/>
                <w:sz w:val="24"/>
                <w:szCs w:val="24"/>
              </w:rPr>
              <w:t>During placement</w:t>
            </w:r>
          </w:p>
        </w:tc>
        <w:tc>
          <w:tcPr>
            <w:tcW w:w="7452" w:type="dxa"/>
          </w:tcPr>
          <w:p w14:paraId="0D5378C3" w14:textId="659FC2B8" w:rsidR="005222C8" w:rsidRPr="00523C09" w:rsidRDefault="005222C8" w:rsidP="00523C09">
            <w:pPr>
              <w:numPr>
                <w:ilvl w:val="0"/>
                <w:numId w:val="5"/>
              </w:numPr>
              <w:autoSpaceDE w:val="0"/>
              <w:autoSpaceDN w:val="0"/>
              <w:adjustRightInd w:val="0"/>
              <w:spacing w:before="100" w:beforeAutospacing="1" w:after="18" w:afterAutospacing="1"/>
              <w:rPr>
                <w:rFonts w:ascii="Arial" w:hAnsi="Arial" w:cs="Arial"/>
                <w:color w:val="000000"/>
                <w:sz w:val="24"/>
                <w:szCs w:val="24"/>
              </w:rPr>
            </w:pPr>
            <w:r w:rsidRPr="00DD2886">
              <w:rPr>
                <w:rFonts w:ascii="Arial" w:hAnsi="Arial" w:cs="Arial"/>
                <w:color w:val="000000"/>
                <w:sz w:val="24"/>
                <w:szCs w:val="24"/>
              </w:rPr>
              <w:t>Student records all mileage/journeys as above (make sure you retain original public transport tickets and car parking tickets)</w:t>
            </w:r>
          </w:p>
        </w:tc>
      </w:tr>
      <w:tr w:rsidR="005222C8" w:rsidRPr="00DD2886" w14:paraId="1753BD95" w14:textId="77777777" w:rsidTr="00D97DE7">
        <w:trPr>
          <w:trHeight w:val="3138"/>
        </w:trPr>
        <w:tc>
          <w:tcPr>
            <w:tcW w:w="1553" w:type="dxa"/>
          </w:tcPr>
          <w:p w14:paraId="51E9F8AC" w14:textId="77777777" w:rsidR="005222C8" w:rsidRPr="00DD2886" w:rsidRDefault="005222C8" w:rsidP="00207416">
            <w:pPr>
              <w:autoSpaceDE w:val="0"/>
              <w:autoSpaceDN w:val="0"/>
              <w:adjustRightInd w:val="0"/>
              <w:spacing w:after="18"/>
              <w:rPr>
                <w:rFonts w:ascii="Arial" w:hAnsi="Arial" w:cs="Arial"/>
                <w:i/>
                <w:color w:val="000000"/>
                <w:sz w:val="24"/>
                <w:szCs w:val="24"/>
              </w:rPr>
            </w:pPr>
            <w:r w:rsidRPr="00DD2886">
              <w:rPr>
                <w:rFonts w:ascii="Arial" w:hAnsi="Arial" w:cs="Arial"/>
                <w:i/>
                <w:color w:val="000000"/>
                <w:sz w:val="24"/>
                <w:szCs w:val="24"/>
              </w:rPr>
              <w:t>End of placement</w:t>
            </w:r>
          </w:p>
        </w:tc>
        <w:tc>
          <w:tcPr>
            <w:tcW w:w="7452" w:type="dxa"/>
          </w:tcPr>
          <w:p w14:paraId="17F5C597" w14:textId="7685071F" w:rsidR="005222C8" w:rsidRPr="00DD2886" w:rsidRDefault="005222C8" w:rsidP="00207416">
            <w:pPr>
              <w:spacing w:before="100" w:beforeAutospacing="1" w:after="100" w:afterAutospacing="1"/>
              <w:rPr>
                <w:rFonts w:ascii="Calibri" w:hAnsi="Calibri" w:cs="Times New Roman"/>
                <w:color w:val="1F497D"/>
                <w:sz w:val="24"/>
                <w:szCs w:val="24"/>
                <w:highlight w:val="yellow"/>
              </w:rPr>
            </w:pPr>
            <w:r w:rsidRPr="00DD2886">
              <w:rPr>
                <w:rFonts w:ascii="Arial" w:hAnsi="Arial" w:cs="Arial"/>
                <w:sz w:val="24"/>
                <w:szCs w:val="24"/>
              </w:rPr>
              <w:t xml:space="preserve">Practice Educator verifies student travel expense log as a true reflection of the business travel the student has undertaken and signs/dates this document. </w:t>
            </w:r>
            <w:r w:rsidRPr="00DD2886">
              <w:rPr>
                <w:rFonts w:ascii="Arial" w:hAnsi="Arial" w:cs="Calibri"/>
                <w:sz w:val="24"/>
                <w:szCs w:val="24"/>
              </w:rPr>
              <w:t xml:space="preserve">Student expense forms need to be sent to </w:t>
            </w:r>
            <w:hyperlink r:id="rId113" w:history="1">
              <w:r w:rsidR="00652ADF" w:rsidRPr="00652ADF">
                <w:rPr>
                  <w:rStyle w:val="Hyperlink"/>
                  <w:rFonts w:ascii="Arial" w:hAnsi="Arial" w:cs="Arial"/>
                </w:rPr>
                <w:t>ASCLearningandDevelopment@nca.nhs.uk</w:t>
              </w:r>
            </w:hyperlink>
          </w:p>
          <w:p w14:paraId="4AA9E2EF" w14:textId="77777777" w:rsidR="005222C8" w:rsidRPr="00DD2886" w:rsidRDefault="005222C8" w:rsidP="00500BA0">
            <w:pPr>
              <w:numPr>
                <w:ilvl w:val="0"/>
                <w:numId w:val="6"/>
              </w:numPr>
              <w:autoSpaceDE w:val="0"/>
              <w:autoSpaceDN w:val="0"/>
              <w:adjustRightInd w:val="0"/>
              <w:spacing w:before="100" w:beforeAutospacing="1" w:after="18" w:afterAutospacing="1"/>
              <w:rPr>
                <w:rFonts w:ascii="Arial" w:hAnsi="Arial" w:cs="Arial"/>
                <w:color w:val="000000"/>
                <w:sz w:val="24"/>
                <w:szCs w:val="24"/>
              </w:rPr>
            </w:pPr>
            <w:r w:rsidRPr="00DD2886">
              <w:rPr>
                <w:rFonts w:ascii="Arial" w:hAnsi="Arial" w:cs="Arial"/>
                <w:color w:val="000000"/>
                <w:sz w:val="24"/>
                <w:szCs w:val="24"/>
              </w:rPr>
              <w:t>Student sends the following documents to Student travel expense log</w:t>
            </w:r>
          </w:p>
          <w:p w14:paraId="7273C3B0" w14:textId="77777777" w:rsidR="005222C8" w:rsidRPr="00DD2886" w:rsidRDefault="005222C8" w:rsidP="00500BA0">
            <w:pPr>
              <w:numPr>
                <w:ilvl w:val="0"/>
                <w:numId w:val="6"/>
              </w:numPr>
              <w:autoSpaceDE w:val="0"/>
              <w:autoSpaceDN w:val="0"/>
              <w:adjustRightInd w:val="0"/>
              <w:spacing w:before="100" w:beforeAutospacing="1" w:after="18" w:afterAutospacing="1"/>
              <w:rPr>
                <w:rFonts w:ascii="Arial" w:hAnsi="Arial" w:cs="Arial"/>
                <w:color w:val="000000"/>
                <w:sz w:val="24"/>
                <w:szCs w:val="24"/>
              </w:rPr>
            </w:pPr>
            <w:r w:rsidRPr="00DD2886">
              <w:rPr>
                <w:rFonts w:ascii="Arial" w:hAnsi="Arial" w:cs="Arial"/>
                <w:color w:val="000000"/>
                <w:sz w:val="24"/>
                <w:szCs w:val="24"/>
              </w:rPr>
              <w:t xml:space="preserve">Payment request form </w:t>
            </w:r>
          </w:p>
          <w:p w14:paraId="5E27211C" w14:textId="54C3925D" w:rsidR="005222C8" w:rsidRPr="005222C8" w:rsidRDefault="005222C8" w:rsidP="00500BA0">
            <w:pPr>
              <w:numPr>
                <w:ilvl w:val="0"/>
                <w:numId w:val="6"/>
              </w:numPr>
              <w:autoSpaceDE w:val="0"/>
              <w:autoSpaceDN w:val="0"/>
              <w:adjustRightInd w:val="0"/>
              <w:spacing w:before="100" w:beforeAutospacing="1" w:after="18" w:afterAutospacing="1"/>
              <w:rPr>
                <w:rFonts w:ascii="Arial" w:hAnsi="Arial" w:cs="Arial"/>
                <w:color w:val="000000"/>
                <w:sz w:val="24"/>
                <w:szCs w:val="24"/>
              </w:rPr>
            </w:pPr>
            <w:r w:rsidRPr="005222C8">
              <w:rPr>
                <w:rFonts w:ascii="Arial" w:hAnsi="Arial" w:cs="Arial"/>
                <w:color w:val="000000"/>
                <w:sz w:val="24"/>
                <w:szCs w:val="24"/>
              </w:rPr>
              <w:t xml:space="preserve">Copies of driving license and car insurance stating business use </w:t>
            </w:r>
          </w:p>
          <w:p w14:paraId="6955B027" w14:textId="056522F3" w:rsidR="005222C8" w:rsidRPr="005222C8" w:rsidRDefault="005222C8" w:rsidP="00500BA0">
            <w:pPr>
              <w:numPr>
                <w:ilvl w:val="0"/>
                <w:numId w:val="6"/>
              </w:numPr>
              <w:autoSpaceDE w:val="0"/>
              <w:autoSpaceDN w:val="0"/>
              <w:adjustRightInd w:val="0"/>
              <w:spacing w:before="100" w:beforeAutospacing="1" w:after="18" w:afterAutospacing="1"/>
              <w:rPr>
                <w:rFonts w:ascii="Arial" w:hAnsi="Arial" w:cs="Arial"/>
                <w:color w:val="000000"/>
                <w:sz w:val="24"/>
                <w:szCs w:val="24"/>
              </w:rPr>
            </w:pPr>
            <w:r w:rsidRPr="00DD2886">
              <w:rPr>
                <w:rFonts w:ascii="Arial" w:hAnsi="Arial" w:cs="Arial"/>
                <w:color w:val="000000"/>
                <w:sz w:val="24"/>
                <w:szCs w:val="24"/>
              </w:rPr>
              <w:t>Any used passes (public transport)/parking tickets</w:t>
            </w:r>
          </w:p>
        </w:tc>
      </w:tr>
    </w:tbl>
    <w:p w14:paraId="3828931D" w14:textId="5E451905" w:rsidR="00C10660" w:rsidRDefault="00C10660" w:rsidP="007B1A23">
      <w:pPr>
        <w:pStyle w:val="BodyText3"/>
        <w:ind w:right="-193"/>
        <w:jc w:val="both"/>
        <w:rPr>
          <w:rFonts w:cs="Arial"/>
          <w:b/>
          <w:bCs/>
          <w:sz w:val="24"/>
          <w:szCs w:val="24"/>
        </w:rPr>
      </w:pPr>
      <w:r>
        <w:rPr>
          <w:rFonts w:cs="Arial"/>
          <w:b/>
          <w:bCs/>
          <w:sz w:val="24"/>
          <w:szCs w:val="24"/>
        </w:rPr>
        <w:t xml:space="preserve">Contingency Planning </w:t>
      </w:r>
    </w:p>
    <w:p w14:paraId="2E285541" w14:textId="1FC250D0" w:rsidR="000F25A7" w:rsidRPr="000F25A7" w:rsidRDefault="00C10660" w:rsidP="000F25A7">
      <w:pPr>
        <w:pStyle w:val="BodyText3"/>
        <w:spacing w:line="276" w:lineRule="auto"/>
        <w:ind w:right="-193"/>
        <w:jc w:val="both"/>
        <w:rPr>
          <w:rFonts w:cs="Arial"/>
          <w:sz w:val="24"/>
          <w:szCs w:val="24"/>
        </w:rPr>
      </w:pPr>
      <w:r>
        <w:rPr>
          <w:rFonts w:cs="Arial"/>
          <w:sz w:val="24"/>
          <w:szCs w:val="24"/>
        </w:rPr>
        <w:t>The learning agreement is the</w:t>
      </w:r>
      <w:r w:rsidR="001B5B07">
        <w:rPr>
          <w:rFonts w:cs="Arial"/>
          <w:sz w:val="24"/>
          <w:szCs w:val="24"/>
        </w:rPr>
        <w:t xml:space="preserve"> key opportunity</w:t>
      </w:r>
      <w:r>
        <w:rPr>
          <w:rFonts w:cs="Arial"/>
          <w:sz w:val="24"/>
          <w:szCs w:val="24"/>
        </w:rPr>
        <w:t xml:space="preserve"> to discuss and record contingency planning in the event your Practice Educator or On-site Supervisor are either unavailable, on annual leave or absent from work. </w:t>
      </w:r>
    </w:p>
    <w:p w14:paraId="30641408" w14:textId="173382A9" w:rsidR="007B1A23" w:rsidRPr="00BF0A19" w:rsidRDefault="007B1A23" w:rsidP="007B1A23">
      <w:pPr>
        <w:pStyle w:val="BodyText3"/>
        <w:ind w:right="-193"/>
        <w:jc w:val="both"/>
        <w:rPr>
          <w:rFonts w:cs="Arial"/>
          <w:b/>
          <w:bCs/>
          <w:sz w:val="24"/>
          <w:szCs w:val="24"/>
        </w:rPr>
      </w:pPr>
      <w:r w:rsidRPr="00BF0A19">
        <w:rPr>
          <w:rFonts w:cs="Arial"/>
          <w:b/>
          <w:bCs/>
          <w:sz w:val="24"/>
          <w:szCs w:val="24"/>
        </w:rPr>
        <w:t>End of Placement</w:t>
      </w:r>
    </w:p>
    <w:p w14:paraId="497815D4" w14:textId="77777777" w:rsidR="005222C8" w:rsidRDefault="007B1A23" w:rsidP="007B1A23">
      <w:pPr>
        <w:tabs>
          <w:tab w:val="left" w:pos="6585"/>
        </w:tabs>
        <w:spacing w:line="276" w:lineRule="auto"/>
        <w:jc w:val="both"/>
        <w:rPr>
          <w:rFonts w:ascii="Arial" w:hAnsi="Arial" w:cs="Arial"/>
          <w:sz w:val="24"/>
          <w:szCs w:val="24"/>
        </w:rPr>
      </w:pPr>
      <w:r w:rsidRPr="00BF0A19">
        <w:rPr>
          <w:rFonts w:ascii="Arial" w:hAnsi="Arial" w:cs="Arial"/>
          <w:sz w:val="24"/>
          <w:szCs w:val="24"/>
        </w:rPr>
        <w:t>All students must return their ID cards and any equipment to their Practice Educator</w:t>
      </w:r>
      <w:r w:rsidR="001F4916">
        <w:rPr>
          <w:rFonts w:ascii="Arial" w:hAnsi="Arial" w:cs="Arial"/>
          <w:sz w:val="24"/>
          <w:szCs w:val="24"/>
        </w:rPr>
        <w:t>.</w:t>
      </w:r>
    </w:p>
    <w:p w14:paraId="54E4A439" w14:textId="5917E02A" w:rsidR="00B57369" w:rsidRPr="000207E5" w:rsidRDefault="0077462D" w:rsidP="000207E5">
      <w:pPr>
        <w:spacing w:line="276" w:lineRule="auto"/>
        <w:rPr>
          <w:rFonts w:ascii="Arial" w:hAnsi="Arial" w:cs="Arial"/>
        </w:rPr>
        <w:sectPr w:rsidR="00B57369" w:rsidRPr="000207E5" w:rsidSect="00ED1F3F">
          <w:footerReference w:type="default" r:id="rId114"/>
          <w:pgSz w:w="11906" w:h="16838"/>
          <w:pgMar w:top="1440" w:right="1440" w:bottom="1440" w:left="1440" w:header="709" w:footer="708" w:gutter="0"/>
          <w:cols w:space="708"/>
          <w:docGrid w:linePitch="360"/>
        </w:sectPr>
      </w:pPr>
      <w:r>
        <w:rPr>
          <w:rFonts w:ascii="Arial" w:hAnsi="Arial" w:cs="Arial"/>
          <w:sz w:val="24"/>
          <w:szCs w:val="24"/>
        </w:rPr>
        <w:t xml:space="preserve">We want to hear about your experience of placement and will </w:t>
      </w:r>
      <w:r w:rsidR="008577DF">
        <w:rPr>
          <w:rFonts w:ascii="Arial" w:hAnsi="Arial" w:cs="Arial"/>
          <w:sz w:val="24"/>
          <w:szCs w:val="24"/>
        </w:rPr>
        <w:t>ask</w:t>
      </w:r>
      <w:r>
        <w:rPr>
          <w:rFonts w:ascii="Arial" w:hAnsi="Arial" w:cs="Arial"/>
          <w:sz w:val="24"/>
          <w:szCs w:val="24"/>
        </w:rPr>
        <w:t xml:space="preserve"> you to complete a short survey at the end. This information is </w:t>
      </w:r>
      <w:r w:rsidR="00653B78">
        <w:rPr>
          <w:rFonts w:ascii="Arial" w:hAnsi="Arial" w:cs="Arial"/>
          <w:sz w:val="24"/>
          <w:szCs w:val="24"/>
        </w:rPr>
        <w:t xml:space="preserve">then </w:t>
      </w:r>
      <w:r>
        <w:rPr>
          <w:rFonts w:ascii="Arial" w:hAnsi="Arial" w:cs="Arial"/>
          <w:sz w:val="24"/>
          <w:szCs w:val="24"/>
        </w:rPr>
        <w:t xml:space="preserve">used to </w:t>
      </w:r>
      <w:r w:rsidR="00653B78">
        <w:rPr>
          <w:rFonts w:ascii="Arial" w:hAnsi="Arial" w:cs="Arial"/>
          <w:sz w:val="24"/>
          <w:szCs w:val="24"/>
        </w:rPr>
        <w:t xml:space="preserve">take stock of </w:t>
      </w:r>
      <w:r>
        <w:rPr>
          <w:rFonts w:ascii="Arial" w:hAnsi="Arial" w:cs="Arial"/>
          <w:sz w:val="24"/>
          <w:szCs w:val="24"/>
        </w:rPr>
        <w:t>w</w:t>
      </w:r>
      <w:r w:rsidR="009B181E">
        <w:rPr>
          <w:rFonts w:ascii="Arial" w:hAnsi="Arial" w:cs="Arial"/>
          <w:sz w:val="24"/>
          <w:szCs w:val="24"/>
        </w:rPr>
        <w:t>hat you felt went well and</w:t>
      </w:r>
      <w:r>
        <w:rPr>
          <w:rFonts w:ascii="Arial" w:hAnsi="Arial" w:cs="Arial"/>
          <w:sz w:val="24"/>
          <w:szCs w:val="24"/>
        </w:rPr>
        <w:t xml:space="preserve"> </w:t>
      </w:r>
      <w:r w:rsidR="009B181E">
        <w:rPr>
          <w:rFonts w:ascii="Arial" w:hAnsi="Arial" w:cs="Arial"/>
          <w:sz w:val="24"/>
          <w:szCs w:val="24"/>
        </w:rPr>
        <w:t xml:space="preserve">areas of improvement for the future </w:t>
      </w:r>
      <w:hyperlink r:id="rId115" w:history="1">
        <w:r>
          <w:rPr>
            <w:rStyle w:val="Hyperlink"/>
            <w:rFonts w:ascii="Arial" w:hAnsi="Arial" w:cs="Arial"/>
          </w:rPr>
          <w:t>https://www.smartsurvey.co.uk/s/QW315U/</w:t>
        </w:r>
      </w:hyperlink>
    </w:p>
    <w:tbl>
      <w:tblPr>
        <w:tblStyle w:val="TableGrid"/>
        <w:tblpPr w:leftFromText="180" w:rightFromText="180" w:vertAnchor="text" w:horzAnchor="margin" w:tblpXSpec="center" w:tblpY="-159"/>
        <w:tblW w:w="10201" w:type="dxa"/>
        <w:tblBorders>
          <w:insideV w:val="none" w:sz="0" w:space="0" w:color="auto"/>
        </w:tblBorders>
        <w:tblLook w:val="04A0" w:firstRow="1" w:lastRow="0" w:firstColumn="1" w:lastColumn="0" w:noHBand="0" w:noVBand="1"/>
      </w:tblPr>
      <w:tblGrid>
        <w:gridCol w:w="817"/>
        <w:gridCol w:w="9384"/>
      </w:tblGrid>
      <w:tr w:rsidR="00B77B57" w:rsidRPr="002B66F0" w14:paraId="57BA63E4" w14:textId="77777777" w:rsidTr="00B77B57">
        <w:tc>
          <w:tcPr>
            <w:tcW w:w="817" w:type="dxa"/>
            <w:shd w:val="clear" w:color="auto" w:fill="2F5496" w:themeFill="accent1" w:themeFillShade="BF"/>
          </w:tcPr>
          <w:p w14:paraId="2BEB80E6" w14:textId="41A3934D" w:rsidR="00B77B57" w:rsidRPr="00B24806" w:rsidRDefault="00B77B57" w:rsidP="00B77B57">
            <w:pPr>
              <w:rPr>
                <w:rFonts w:ascii="Arial" w:hAnsi="Arial" w:cs="Arial"/>
                <w:b/>
                <w:color w:val="FFFFFF" w:themeColor="background1"/>
                <w:sz w:val="24"/>
                <w:szCs w:val="24"/>
              </w:rPr>
            </w:pPr>
            <w:bookmarkStart w:id="20" w:name="_Hlk144472161"/>
            <w:bookmarkEnd w:id="18"/>
            <w:r>
              <w:rPr>
                <w:rFonts w:ascii="Arial" w:hAnsi="Arial" w:cs="Arial"/>
                <w:b/>
                <w:color w:val="FFFFFF" w:themeColor="background1"/>
                <w:sz w:val="24"/>
                <w:szCs w:val="24"/>
              </w:rPr>
              <w:lastRenderedPageBreak/>
              <w:t>1</w:t>
            </w:r>
            <w:r w:rsidR="00500BA0">
              <w:rPr>
                <w:rFonts w:ascii="Arial" w:hAnsi="Arial" w:cs="Arial"/>
                <w:b/>
                <w:color w:val="FFFFFF" w:themeColor="background1"/>
                <w:sz w:val="24"/>
                <w:szCs w:val="24"/>
              </w:rPr>
              <w:t>4</w:t>
            </w:r>
            <w:r w:rsidRPr="00B24806">
              <w:rPr>
                <w:rFonts w:ascii="Arial" w:hAnsi="Arial" w:cs="Arial"/>
                <w:b/>
                <w:color w:val="FFFFFF" w:themeColor="background1"/>
                <w:sz w:val="24"/>
                <w:szCs w:val="24"/>
              </w:rPr>
              <w:t>.</w:t>
            </w:r>
          </w:p>
        </w:tc>
        <w:tc>
          <w:tcPr>
            <w:tcW w:w="9384" w:type="dxa"/>
            <w:shd w:val="clear" w:color="auto" w:fill="2F5496" w:themeFill="accent1" w:themeFillShade="BF"/>
          </w:tcPr>
          <w:p w14:paraId="04BCBD64" w14:textId="77777777" w:rsidR="00B77B57" w:rsidRPr="00B24806" w:rsidRDefault="00B77B57" w:rsidP="00B77B57">
            <w:pPr>
              <w:rPr>
                <w:rFonts w:ascii="Arial" w:hAnsi="Arial" w:cs="Arial"/>
                <w:b/>
                <w:color w:val="FFFFFF" w:themeColor="background1"/>
                <w:sz w:val="24"/>
                <w:szCs w:val="24"/>
              </w:rPr>
            </w:pPr>
            <w:r>
              <w:rPr>
                <w:rFonts w:ascii="Arial" w:hAnsi="Arial" w:cs="Arial"/>
                <w:b/>
                <w:color w:val="FFFFFF" w:themeColor="background1"/>
                <w:sz w:val="24"/>
                <w:szCs w:val="24"/>
              </w:rPr>
              <w:t xml:space="preserve">Concerns </w:t>
            </w:r>
          </w:p>
        </w:tc>
      </w:tr>
    </w:tbl>
    <w:p w14:paraId="325B1151" w14:textId="77777777" w:rsidR="00046DE9" w:rsidRDefault="00046DE9" w:rsidP="0071688E">
      <w:pPr>
        <w:tabs>
          <w:tab w:val="left" w:pos="6585"/>
        </w:tabs>
        <w:spacing w:line="276" w:lineRule="auto"/>
        <w:jc w:val="both"/>
        <w:rPr>
          <w:rFonts w:ascii="Arial" w:hAnsi="Arial" w:cs="Arial"/>
          <w:b/>
          <w:sz w:val="24"/>
          <w:szCs w:val="24"/>
        </w:rPr>
      </w:pPr>
    </w:p>
    <w:p w14:paraId="7E4A41F6" w14:textId="07C52CF9" w:rsidR="00BB2D6A" w:rsidRPr="00BB2D6A" w:rsidRDefault="00BB2D6A" w:rsidP="0071688E">
      <w:pPr>
        <w:tabs>
          <w:tab w:val="left" w:pos="6585"/>
        </w:tabs>
        <w:spacing w:line="276" w:lineRule="auto"/>
        <w:jc w:val="both"/>
        <w:rPr>
          <w:rFonts w:ascii="Arial" w:hAnsi="Arial" w:cs="Arial"/>
          <w:b/>
          <w:sz w:val="24"/>
          <w:szCs w:val="24"/>
        </w:rPr>
      </w:pPr>
      <w:r w:rsidRPr="00BB2D6A">
        <w:rPr>
          <w:rFonts w:ascii="Arial" w:hAnsi="Arial" w:cs="Arial"/>
          <w:b/>
          <w:sz w:val="24"/>
          <w:szCs w:val="24"/>
        </w:rPr>
        <w:t xml:space="preserve">Concerns about </w:t>
      </w:r>
      <w:r w:rsidR="00BE3CB3">
        <w:rPr>
          <w:rFonts w:ascii="Arial" w:hAnsi="Arial" w:cs="Arial"/>
          <w:b/>
          <w:sz w:val="24"/>
          <w:szCs w:val="24"/>
        </w:rPr>
        <w:t>P</w:t>
      </w:r>
      <w:r w:rsidRPr="00BB2D6A">
        <w:rPr>
          <w:rFonts w:ascii="Arial" w:hAnsi="Arial" w:cs="Arial"/>
          <w:b/>
          <w:sz w:val="24"/>
          <w:szCs w:val="24"/>
        </w:rPr>
        <w:t>lacement</w:t>
      </w:r>
    </w:p>
    <w:p w14:paraId="7004A5A1" w14:textId="2C441D26" w:rsidR="00436E8E" w:rsidRDefault="00521F9A" w:rsidP="0071688E">
      <w:pPr>
        <w:tabs>
          <w:tab w:val="left" w:pos="6585"/>
        </w:tabs>
        <w:spacing w:line="276" w:lineRule="auto"/>
        <w:jc w:val="both"/>
        <w:rPr>
          <w:rFonts w:ascii="Arial" w:hAnsi="Arial" w:cs="Arial"/>
          <w:bCs/>
          <w:sz w:val="24"/>
          <w:szCs w:val="24"/>
        </w:rPr>
      </w:pPr>
      <w:r w:rsidRPr="00521F9A">
        <w:rPr>
          <w:rFonts w:ascii="Arial" w:hAnsi="Arial" w:cs="Arial"/>
          <w:bCs/>
          <w:sz w:val="24"/>
          <w:szCs w:val="24"/>
        </w:rPr>
        <w:t>Placement is usually a</w:t>
      </w:r>
      <w:r>
        <w:rPr>
          <w:rFonts w:ascii="Arial" w:hAnsi="Arial" w:cs="Arial"/>
          <w:bCs/>
          <w:sz w:val="24"/>
          <w:szCs w:val="24"/>
        </w:rPr>
        <w:t>n</w:t>
      </w:r>
      <w:r w:rsidRPr="00521F9A">
        <w:rPr>
          <w:rFonts w:ascii="Arial" w:hAnsi="Arial" w:cs="Arial"/>
          <w:bCs/>
          <w:sz w:val="24"/>
          <w:szCs w:val="24"/>
        </w:rPr>
        <w:t xml:space="preserve"> enjoyable learning experience for both student and Practice Educator. However,</w:t>
      </w:r>
      <w:r>
        <w:rPr>
          <w:rFonts w:ascii="Arial" w:hAnsi="Arial" w:cs="Arial"/>
          <w:bCs/>
          <w:sz w:val="24"/>
          <w:szCs w:val="24"/>
        </w:rPr>
        <w:t xml:space="preserve"> there are small instances that concerns may arise</w:t>
      </w:r>
      <w:r w:rsidRPr="00521F9A">
        <w:rPr>
          <w:rFonts w:ascii="Arial" w:hAnsi="Arial" w:cs="Arial"/>
          <w:bCs/>
          <w:sz w:val="24"/>
          <w:szCs w:val="24"/>
        </w:rPr>
        <w:t>. If any party should have a concern, they should raise this immediately. Delay in the hope that the problem will resolve itself often leads to an escalation of issues and does not give any party an opportunity to make changes. In the first instance, students and Practice Educators should discuss concerns together.</w:t>
      </w:r>
      <w:r>
        <w:rPr>
          <w:rFonts w:ascii="Arial" w:hAnsi="Arial" w:cs="Arial"/>
          <w:bCs/>
          <w:sz w:val="24"/>
          <w:szCs w:val="24"/>
        </w:rPr>
        <w:t xml:space="preserve"> </w:t>
      </w:r>
      <w:r w:rsidR="006F450C">
        <w:rPr>
          <w:rFonts w:ascii="Arial" w:hAnsi="Arial" w:cs="Arial"/>
          <w:bCs/>
          <w:sz w:val="24"/>
          <w:szCs w:val="24"/>
        </w:rPr>
        <w:t xml:space="preserve">Depending on the nature of the concern, lack of resolution, or need for additional support, the </w:t>
      </w:r>
      <w:r w:rsidR="001978C2">
        <w:rPr>
          <w:rFonts w:ascii="Arial" w:hAnsi="Arial" w:cs="Arial"/>
          <w:bCs/>
          <w:sz w:val="24"/>
          <w:szCs w:val="24"/>
        </w:rPr>
        <w:t>University and</w:t>
      </w:r>
      <w:r w:rsidR="00BE3CB3">
        <w:rPr>
          <w:rFonts w:ascii="Arial" w:hAnsi="Arial" w:cs="Arial"/>
          <w:bCs/>
          <w:sz w:val="24"/>
          <w:szCs w:val="24"/>
        </w:rPr>
        <w:t xml:space="preserve"> </w:t>
      </w:r>
      <w:r w:rsidR="0033494B">
        <w:rPr>
          <w:rFonts w:ascii="Arial" w:hAnsi="Arial" w:cs="Arial"/>
          <w:bCs/>
          <w:sz w:val="24"/>
          <w:szCs w:val="24"/>
        </w:rPr>
        <w:t xml:space="preserve">the </w:t>
      </w:r>
      <w:r w:rsidR="00046DE9">
        <w:rPr>
          <w:rFonts w:ascii="Arial" w:hAnsi="Arial" w:cs="Arial"/>
          <w:bCs/>
          <w:sz w:val="24"/>
          <w:szCs w:val="24"/>
        </w:rPr>
        <w:t>social work d</w:t>
      </w:r>
      <w:r w:rsidR="00BE3CB3">
        <w:rPr>
          <w:rFonts w:ascii="Arial" w:hAnsi="Arial" w:cs="Arial"/>
          <w:bCs/>
          <w:sz w:val="24"/>
          <w:szCs w:val="24"/>
        </w:rPr>
        <w:t xml:space="preserve">evelopment </w:t>
      </w:r>
      <w:r w:rsidR="00046DE9">
        <w:rPr>
          <w:rFonts w:ascii="Arial" w:hAnsi="Arial" w:cs="Arial"/>
          <w:bCs/>
          <w:sz w:val="24"/>
          <w:szCs w:val="24"/>
        </w:rPr>
        <w:t>l</w:t>
      </w:r>
      <w:r w:rsidR="00BE3CB3">
        <w:rPr>
          <w:rFonts w:ascii="Arial" w:hAnsi="Arial" w:cs="Arial"/>
          <w:bCs/>
          <w:sz w:val="24"/>
          <w:szCs w:val="24"/>
        </w:rPr>
        <w:t>ea</w:t>
      </w:r>
      <w:r w:rsidR="007D2282">
        <w:rPr>
          <w:rFonts w:ascii="Arial" w:hAnsi="Arial" w:cs="Arial"/>
          <w:bCs/>
          <w:sz w:val="24"/>
          <w:szCs w:val="24"/>
        </w:rPr>
        <w:t>d</w:t>
      </w:r>
      <w:r w:rsidR="00BE3CB3">
        <w:rPr>
          <w:rFonts w:ascii="Arial" w:hAnsi="Arial" w:cs="Arial"/>
          <w:bCs/>
          <w:sz w:val="24"/>
          <w:szCs w:val="24"/>
        </w:rPr>
        <w:t xml:space="preserve">, </w:t>
      </w:r>
      <w:bookmarkStart w:id="21" w:name="_Hlk186792518"/>
      <w:r w:rsidR="00BE3CB3">
        <w:rPr>
          <w:rFonts w:ascii="Arial" w:hAnsi="Arial" w:cs="Arial"/>
          <w:bCs/>
          <w:sz w:val="24"/>
          <w:szCs w:val="24"/>
        </w:rPr>
        <w:t>Shoyley Chowdhury</w:t>
      </w:r>
      <w:r w:rsidR="006F450C">
        <w:rPr>
          <w:rFonts w:ascii="Arial" w:hAnsi="Arial" w:cs="Arial"/>
          <w:bCs/>
          <w:sz w:val="24"/>
          <w:szCs w:val="24"/>
        </w:rPr>
        <w:t xml:space="preserve"> </w:t>
      </w:r>
      <w:r w:rsidR="00BE3CB3">
        <w:rPr>
          <w:rFonts w:ascii="Arial" w:hAnsi="Arial" w:cs="Arial"/>
          <w:bCs/>
          <w:sz w:val="24"/>
          <w:szCs w:val="24"/>
        </w:rPr>
        <w:t>(</w:t>
      </w:r>
      <w:hyperlink r:id="rId116" w:history="1">
        <w:r w:rsidR="00BE3CB3" w:rsidRPr="00404D3E">
          <w:rPr>
            <w:rStyle w:val="Hyperlink"/>
            <w:rFonts w:ascii="Arial" w:hAnsi="Arial" w:cs="Arial"/>
            <w:bCs/>
            <w:sz w:val="24"/>
            <w:szCs w:val="24"/>
          </w:rPr>
          <w:t>Shoyley.chowdhury@nca.nhs.uk</w:t>
        </w:r>
      </w:hyperlink>
      <w:r w:rsidR="00BE3CB3">
        <w:rPr>
          <w:rFonts w:ascii="Arial" w:hAnsi="Arial" w:cs="Arial"/>
          <w:bCs/>
          <w:sz w:val="24"/>
          <w:szCs w:val="24"/>
        </w:rPr>
        <w:t>)</w:t>
      </w:r>
      <w:bookmarkEnd w:id="21"/>
      <w:r w:rsidR="007A1E50">
        <w:rPr>
          <w:rFonts w:ascii="Arial" w:hAnsi="Arial" w:cs="Arial"/>
          <w:bCs/>
          <w:sz w:val="24"/>
          <w:szCs w:val="24"/>
        </w:rPr>
        <w:t>,</w:t>
      </w:r>
      <w:r w:rsidR="00BE3CB3">
        <w:rPr>
          <w:rFonts w:ascii="Arial" w:hAnsi="Arial" w:cs="Arial"/>
          <w:bCs/>
          <w:sz w:val="24"/>
          <w:szCs w:val="24"/>
        </w:rPr>
        <w:t xml:space="preserve"> should be made aware at the earliest opportunity.</w:t>
      </w:r>
      <w:r w:rsidR="007D2282">
        <w:rPr>
          <w:rFonts w:ascii="Arial" w:hAnsi="Arial" w:cs="Arial"/>
          <w:bCs/>
          <w:sz w:val="24"/>
          <w:szCs w:val="24"/>
        </w:rPr>
        <w:t xml:space="preserve"> Steps to resolving concerns could include supportive </w:t>
      </w:r>
      <w:r w:rsidR="00C27EB0">
        <w:rPr>
          <w:rFonts w:ascii="Arial" w:hAnsi="Arial" w:cs="Arial"/>
          <w:bCs/>
          <w:sz w:val="24"/>
          <w:szCs w:val="24"/>
        </w:rPr>
        <w:t xml:space="preserve">discussions, </w:t>
      </w:r>
      <w:r w:rsidR="007D2282">
        <w:rPr>
          <w:rFonts w:ascii="Arial" w:hAnsi="Arial" w:cs="Arial"/>
          <w:bCs/>
          <w:sz w:val="24"/>
          <w:szCs w:val="24"/>
        </w:rPr>
        <w:t>meetings and collaborative action planning</w:t>
      </w:r>
      <w:r w:rsidR="00C27EB0">
        <w:rPr>
          <w:rFonts w:ascii="Arial" w:hAnsi="Arial" w:cs="Arial"/>
          <w:bCs/>
          <w:sz w:val="24"/>
          <w:szCs w:val="24"/>
        </w:rPr>
        <w:t xml:space="preserve"> with clear targets, responsibilities and required support, all of which are recorded and reviewed. </w:t>
      </w:r>
    </w:p>
    <w:p w14:paraId="7BA23A93" w14:textId="059247B4" w:rsidR="003067C0" w:rsidRPr="00046DE9" w:rsidRDefault="003067C0" w:rsidP="0071688E">
      <w:pPr>
        <w:tabs>
          <w:tab w:val="left" w:pos="6585"/>
        </w:tabs>
        <w:spacing w:line="276" w:lineRule="auto"/>
        <w:jc w:val="both"/>
        <w:rPr>
          <w:rFonts w:ascii="Arial" w:hAnsi="Arial" w:cs="Arial"/>
          <w:b/>
          <w:bCs/>
          <w:sz w:val="24"/>
          <w:szCs w:val="24"/>
        </w:rPr>
      </w:pPr>
      <w:r w:rsidRPr="00046DE9">
        <w:rPr>
          <w:rFonts w:ascii="Arial" w:hAnsi="Arial" w:cs="Arial"/>
          <w:b/>
          <w:bCs/>
          <w:sz w:val="24"/>
          <w:szCs w:val="24"/>
        </w:rPr>
        <w:t xml:space="preserve">Concerns </w:t>
      </w:r>
      <w:r w:rsidR="00046DE9" w:rsidRPr="00046DE9">
        <w:rPr>
          <w:rFonts w:ascii="Arial" w:hAnsi="Arial" w:cs="Arial"/>
          <w:b/>
          <w:bCs/>
          <w:sz w:val="24"/>
          <w:szCs w:val="24"/>
        </w:rPr>
        <w:t>about Discrimination, Victimization or Harassment</w:t>
      </w:r>
    </w:p>
    <w:p w14:paraId="6AA1363A" w14:textId="5C39607A" w:rsidR="003067C0" w:rsidRPr="00046DE9" w:rsidRDefault="00046DE9" w:rsidP="00046DE9">
      <w:pPr>
        <w:tabs>
          <w:tab w:val="left" w:pos="6585"/>
        </w:tabs>
        <w:spacing w:line="276" w:lineRule="auto"/>
        <w:jc w:val="both"/>
        <w:rPr>
          <w:rFonts w:ascii="Arial" w:hAnsi="Arial" w:cs="Arial"/>
          <w:bCs/>
          <w:sz w:val="24"/>
          <w:szCs w:val="24"/>
        </w:rPr>
      </w:pPr>
      <w:r>
        <w:rPr>
          <w:rFonts w:ascii="Arial" w:hAnsi="Arial" w:cs="Arial"/>
          <w:sz w:val="24"/>
          <w:szCs w:val="24"/>
        </w:rPr>
        <w:t>Our organisation strives to</w:t>
      </w:r>
      <w:r w:rsidR="003067C0" w:rsidRPr="00046DE9">
        <w:rPr>
          <w:rFonts w:ascii="Arial" w:hAnsi="Arial" w:cs="Arial"/>
          <w:sz w:val="24"/>
          <w:szCs w:val="24"/>
        </w:rPr>
        <w:t xml:space="preserve"> supports marginalized students, including ethnicity, gender, disability, age, or the intersectionality of characteristics</w:t>
      </w:r>
      <w:r w:rsidR="003067C0" w:rsidRPr="00046DE9">
        <w:rPr>
          <w:rFonts w:ascii="Arial" w:hAnsi="Arial" w:cs="Arial"/>
          <w:bCs/>
          <w:sz w:val="24"/>
          <w:szCs w:val="24"/>
        </w:rPr>
        <w:t xml:space="preserve">.  </w:t>
      </w:r>
      <w:r>
        <w:rPr>
          <w:rFonts w:ascii="Arial" w:hAnsi="Arial" w:cs="Arial"/>
          <w:bCs/>
          <w:sz w:val="24"/>
          <w:szCs w:val="24"/>
        </w:rPr>
        <w:t xml:space="preserve">If a </w:t>
      </w:r>
      <w:r w:rsidR="003067C0" w:rsidRPr="00046DE9">
        <w:rPr>
          <w:rFonts w:ascii="Arial" w:hAnsi="Arial" w:cs="Arial"/>
          <w:bCs/>
          <w:sz w:val="24"/>
          <w:szCs w:val="24"/>
        </w:rPr>
        <w:t>student believes they have experienced discrimination (directly or indirectly), victimization, or harassment, especially those who hold protected characteristics as defined by the Equality Act 2010</w:t>
      </w:r>
      <w:r>
        <w:rPr>
          <w:rFonts w:ascii="Arial" w:hAnsi="Arial" w:cs="Arial"/>
          <w:bCs/>
          <w:sz w:val="24"/>
          <w:szCs w:val="24"/>
        </w:rPr>
        <w:t>, please discuss these at earliest time with your practice educator, the social work development lead Shoyley Chowdhury</w:t>
      </w:r>
      <w:r w:rsidRPr="00046DE9">
        <w:rPr>
          <w:rFonts w:ascii="Arial" w:hAnsi="Arial" w:cs="Arial"/>
          <w:bCs/>
          <w:sz w:val="24"/>
          <w:szCs w:val="24"/>
        </w:rPr>
        <w:t xml:space="preserve"> </w:t>
      </w:r>
      <w:r>
        <w:rPr>
          <w:rFonts w:ascii="Arial" w:hAnsi="Arial" w:cs="Arial"/>
          <w:bCs/>
          <w:sz w:val="24"/>
          <w:szCs w:val="24"/>
        </w:rPr>
        <w:t>(</w:t>
      </w:r>
      <w:hyperlink r:id="rId117" w:history="1">
        <w:r w:rsidRPr="00404D3E">
          <w:rPr>
            <w:rStyle w:val="Hyperlink"/>
            <w:rFonts w:ascii="Arial" w:hAnsi="Arial" w:cs="Arial"/>
            <w:bCs/>
            <w:sz w:val="24"/>
            <w:szCs w:val="24"/>
          </w:rPr>
          <w:t>Shoyley.chowdhury@nca.nhs.uk</w:t>
        </w:r>
      </w:hyperlink>
      <w:r>
        <w:rPr>
          <w:rFonts w:ascii="Arial" w:hAnsi="Arial" w:cs="Arial"/>
          <w:bCs/>
          <w:sz w:val="24"/>
          <w:szCs w:val="24"/>
        </w:rPr>
        <w:t>), and/or the University</w:t>
      </w:r>
      <w:r w:rsidR="00582F1B">
        <w:rPr>
          <w:rFonts w:ascii="Arial" w:hAnsi="Arial" w:cs="Arial"/>
          <w:bCs/>
          <w:sz w:val="24"/>
          <w:szCs w:val="24"/>
        </w:rPr>
        <w:t>, who will implement remedial actions and provide wellbeing support.</w:t>
      </w:r>
    </w:p>
    <w:p w14:paraId="2B2A29B9" w14:textId="0969A8E1" w:rsidR="00521F9A" w:rsidRPr="00436E8E" w:rsidRDefault="00582F1B" w:rsidP="0071688E">
      <w:pPr>
        <w:tabs>
          <w:tab w:val="left" w:pos="6585"/>
        </w:tabs>
        <w:spacing w:line="276" w:lineRule="auto"/>
        <w:jc w:val="both"/>
        <w:rPr>
          <w:rFonts w:ascii="Arial" w:hAnsi="Arial" w:cs="Arial"/>
          <w:b/>
          <w:sz w:val="24"/>
          <w:szCs w:val="24"/>
        </w:rPr>
      </w:pPr>
      <w:r>
        <w:rPr>
          <w:rFonts w:ascii="Arial" w:hAnsi="Arial" w:cs="Arial"/>
          <w:b/>
          <w:sz w:val="24"/>
          <w:szCs w:val="24"/>
        </w:rPr>
        <w:t>C</w:t>
      </w:r>
      <w:r w:rsidR="00521F9A" w:rsidRPr="00436E8E">
        <w:rPr>
          <w:rFonts w:ascii="Arial" w:hAnsi="Arial" w:cs="Arial"/>
          <w:b/>
          <w:sz w:val="24"/>
          <w:szCs w:val="24"/>
        </w:rPr>
        <w:t xml:space="preserve">oncerns about </w:t>
      </w:r>
      <w:r w:rsidR="00436E8E" w:rsidRPr="00436E8E">
        <w:rPr>
          <w:rFonts w:ascii="Arial" w:hAnsi="Arial" w:cs="Arial"/>
          <w:b/>
          <w:sz w:val="24"/>
          <w:szCs w:val="24"/>
        </w:rPr>
        <w:t xml:space="preserve">the </w:t>
      </w:r>
      <w:r w:rsidR="00436E8E">
        <w:rPr>
          <w:rFonts w:ascii="Arial" w:hAnsi="Arial" w:cs="Arial"/>
          <w:b/>
          <w:sz w:val="24"/>
          <w:szCs w:val="24"/>
        </w:rPr>
        <w:t>O</w:t>
      </w:r>
      <w:r w:rsidR="00436E8E" w:rsidRPr="00436E8E">
        <w:rPr>
          <w:rFonts w:ascii="Arial" w:hAnsi="Arial" w:cs="Arial"/>
          <w:b/>
          <w:sz w:val="24"/>
          <w:szCs w:val="24"/>
        </w:rPr>
        <w:t xml:space="preserve">rganisation </w:t>
      </w:r>
      <w:r w:rsidR="00046DE9">
        <w:rPr>
          <w:rFonts w:ascii="Arial" w:hAnsi="Arial" w:cs="Arial"/>
          <w:b/>
          <w:sz w:val="24"/>
          <w:szCs w:val="24"/>
        </w:rPr>
        <w:t>(</w:t>
      </w:r>
      <w:r>
        <w:rPr>
          <w:rFonts w:ascii="Arial" w:hAnsi="Arial" w:cs="Arial"/>
          <w:b/>
          <w:sz w:val="24"/>
          <w:szCs w:val="24"/>
        </w:rPr>
        <w:t>Whistleblowing</w:t>
      </w:r>
      <w:r w:rsidR="00046DE9">
        <w:rPr>
          <w:rFonts w:ascii="Arial" w:hAnsi="Arial" w:cs="Arial"/>
          <w:b/>
          <w:sz w:val="24"/>
          <w:szCs w:val="24"/>
        </w:rPr>
        <w:t>)</w:t>
      </w:r>
    </w:p>
    <w:p w14:paraId="4A9B85ED" w14:textId="03F0FB42" w:rsidR="00521F9A" w:rsidRDefault="00DD2AEF" w:rsidP="0071688E">
      <w:pPr>
        <w:tabs>
          <w:tab w:val="left" w:pos="6585"/>
        </w:tabs>
        <w:spacing w:line="276" w:lineRule="auto"/>
        <w:jc w:val="both"/>
        <w:rPr>
          <w:rFonts w:ascii="Arial" w:hAnsi="Arial" w:cs="Arial"/>
          <w:bCs/>
          <w:sz w:val="24"/>
          <w:szCs w:val="24"/>
        </w:rPr>
      </w:pPr>
      <w:r w:rsidRPr="00DD2AEF">
        <w:rPr>
          <w:rFonts w:ascii="Arial" w:hAnsi="Arial" w:cs="Arial"/>
          <w:color w:val="000000"/>
          <w:sz w:val="24"/>
          <w:szCs w:val="24"/>
        </w:rPr>
        <w:t>Challenging unethical practice and reporting concerns is a key element of the professional standards for social workers.</w:t>
      </w:r>
      <w:r>
        <w:rPr>
          <w:rFonts w:ascii="Arial" w:hAnsi="Arial" w:cs="Arial"/>
          <w:color w:val="000000"/>
          <w:sz w:val="24"/>
          <w:szCs w:val="24"/>
        </w:rPr>
        <w:t xml:space="preserve"> </w:t>
      </w:r>
      <w:r w:rsidR="00521F9A">
        <w:rPr>
          <w:rFonts w:ascii="Arial" w:hAnsi="Arial" w:cs="Arial"/>
          <w:bCs/>
          <w:sz w:val="24"/>
          <w:szCs w:val="24"/>
        </w:rPr>
        <w:t xml:space="preserve">There are </w:t>
      </w:r>
      <w:r w:rsidR="00521F9A" w:rsidRPr="00521F9A">
        <w:rPr>
          <w:rFonts w:ascii="Arial" w:hAnsi="Arial" w:cs="Arial"/>
          <w:bCs/>
          <w:sz w:val="24"/>
          <w:szCs w:val="24"/>
        </w:rPr>
        <w:t>policies and processes, including whistleblowing</w:t>
      </w:r>
      <w:r w:rsidR="00436E8E">
        <w:rPr>
          <w:rFonts w:ascii="Arial" w:hAnsi="Arial" w:cs="Arial"/>
          <w:bCs/>
          <w:sz w:val="24"/>
          <w:szCs w:val="24"/>
        </w:rPr>
        <w:t xml:space="preserve"> (Freedom to Speak Up)</w:t>
      </w:r>
      <w:r w:rsidR="00521F9A" w:rsidRPr="00521F9A">
        <w:rPr>
          <w:rFonts w:ascii="Arial" w:hAnsi="Arial" w:cs="Arial"/>
          <w:bCs/>
          <w:sz w:val="24"/>
          <w:szCs w:val="24"/>
        </w:rPr>
        <w:t>, in place for students to challenge unsafe behaviours</w:t>
      </w:r>
      <w:r w:rsidR="00B57369">
        <w:rPr>
          <w:rFonts w:ascii="Arial" w:hAnsi="Arial" w:cs="Arial"/>
          <w:bCs/>
          <w:sz w:val="24"/>
          <w:szCs w:val="24"/>
        </w:rPr>
        <w:t xml:space="preserve">, poor work </w:t>
      </w:r>
      <w:r w:rsidR="00521F9A" w:rsidRPr="00521F9A">
        <w:rPr>
          <w:rFonts w:ascii="Arial" w:hAnsi="Arial" w:cs="Arial"/>
          <w:bCs/>
          <w:sz w:val="24"/>
          <w:szCs w:val="24"/>
        </w:rPr>
        <w:t>cultures and organisational wrongdoing, and report concerns openly and safely without fear of adverse consequences</w:t>
      </w:r>
      <w:r w:rsidR="00521F9A">
        <w:rPr>
          <w:rFonts w:ascii="Arial" w:hAnsi="Arial" w:cs="Arial"/>
          <w:bCs/>
          <w:sz w:val="24"/>
          <w:szCs w:val="24"/>
        </w:rPr>
        <w:t xml:space="preserve">. </w:t>
      </w:r>
      <w:r w:rsidR="00436E8E">
        <w:rPr>
          <w:rFonts w:ascii="Arial" w:hAnsi="Arial" w:cs="Arial"/>
          <w:bCs/>
          <w:sz w:val="24"/>
          <w:szCs w:val="24"/>
        </w:rPr>
        <w:t xml:space="preserve">Should you have any concerns about organisational issues, these should be raised in the first instance with either the Practice Educator, team manager and ASC </w:t>
      </w:r>
      <w:r w:rsidR="003538BE">
        <w:rPr>
          <w:rFonts w:ascii="Arial" w:hAnsi="Arial" w:cs="Arial"/>
          <w:bCs/>
          <w:sz w:val="24"/>
          <w:szCs w:val="24"/>
        </w:rPr>
        <w:t>learning and</w:t>
      </w:r>
      <w:r w:rsidR="00436E8E">
        <w:rPr>
          <w:rFonts w:ascii="Arial" w:hAnsi="Arial" w:cs="Arial"/>
          <w:bCs/>
          <w:sz w:val="24"/>
          <w:szCs w:val="24"/>
        </w:rPr>
        <w:t xml:space="preserve"> development team. </w:t>
      </w:r>
      <w:r w:rsidR="001978C2">
        <w:rPr>
          <w:rFonts w:ascii="Arial" w:hAnsi="Arial" w:cs="Arial"/>
          <w:bCs/>
          <w:sz w:val="24"/>
          <w:szCs w:val="24"/>
        </w:rPr>
        <w:t xml:space="preserve">There could be </w:t>
      </w:r>
      <w:r>
        <w:rPr>
          <w:rFonts w:ascii="Arial" w:hAnsi="Arial" w:cs="Arial"/>
          <w:bCs/>
          <w:sz w:val="24"/>
          <w:szCs w:val="24"/>
        </w:rPr>
        <w:t xml:space="preserve">a requirement to </w:t>
      </w:r>
      <w:r w:rsidR="001978C2">
        <w:rPr>
          <w:rFonts w:ascii="Arial" w:hAnsi="Arial" w:cs="Arial"/>
          <w:bCs/>
          <w:sz w:val="24"/>
          <w:szCs w:val="24"/>
        </w:rPr>
        <w:t>incident report the concern</w:t>
      </w:r>
      <w:r>
        <w:rPr>
          <w:rFonts w:ascii="Arial" w:hAnsi="Arial" w:cs="Arial"/>
          <w:bCs/>
          <w:sz w:val="24"/>
          <w:szCs w:val="24"/>
        </w:rPr>
        <w:t>(s)</w:t>
      </w:r>
      <w:r w:rsidR="001978C2">
        <w:rPr>
          <w:rFonts w:ascii="Arial" w:hAnsi="Arial" w:cs="Arial"/>
          <w:bCs/>
          <w:sz w:val="24"/>
          <w:szCs w:val="24"/>
        </w:rPr>
        <w:t>, depending on the nature of the issue</w:t>
      </w:r>
      <w:r>
        <w:rPr>
          <w:rFonts w:ascii="Arial" w:hAnsi="Arial" w:cs="Arial"/>
          <w:bCs/>
          <w:sz w:val="24"/>
          <w:szCs w:val="24"/>
        </w:rPr>
        <w:t xml:space="preserve"> and where it originates from</w:t>
      </w:r>
      <w:r w:rsidR="001978C2">
        <w:rPr>
          <w:rFonts w:ascii="Arial" w:hAnsi="Arial" w:cs="Arial"/>
          <w:bCs/>
          <w:sz w:val="24"/>
          <w:szCs w:val="24"/>
        </w:rPr>
        <w:t xml:space="preserve">. </w:t>
      </w:r>
      <w:r w:rsidR="00B57369">
        <w:rPr>
          <w:rFonts w:ascii="Arial" w:hAnsi="Arial" w:cs="Arial"/>
          <w:bCs/>
          <w:sz w:val="24"/>
          <w:szCs w:val="24"/>
        </w:rPr>
        <w:t xml:space="preserve">If it </w:t>
      </w:r>
      <w:r w:rsidR="00436E8E">
        <w:rPr>
          <w:rFonts w:ascii="Arial" w:hAnsi="Arial" w:cs="Arial"/>
          <w:bCs/>
          <w:sz w:val="24"/>
          <w:szCs w:val="24"/>
        </w:rPr>
        <w:t>is felt these are not appropriately responded to, then concerns may need to be escalated to the Principal Social Worker Martin Sexton (</w:t>
      </w:r>
      <w:hyperlink r:id="rId118" w:history="1">
        <w:r w:rsidR="00436E8E" w:rsidRPr="000368F9">
          <w:rPr>
            <w:rStyle w:val="Hyperlink"/>
            <w:rFonts w:ascii="Arial" w:hAnsi="Arial" w:cs="Arial"/>
            <w:bCs/>
            <w:sz w:val="24"/>
            <w:szCs w:val="24"/>
          </w:rPr>
          <w:t>martin.sexton2@nca.nhs.uk</w:t>
        </w:r>
      </w:hyperlink>
      <w:r w:rsidR="00436E8E">
        <w:rPr>
          <w:rFonts w:ascii="Arial" w:hAnsi="Arial" w:cs="Arial"/>
          <w:bCs/>
          <w:sz w:val="24"/>
          <w:szCs w:val="24"/>
        </w:rPr>
        <w:t>)</w:t>
      </w:r>
      <w:r w:rsidR="002D241B">
        <w:rPr>
          <w:rFonts w:ascii="Arial" w:hAnsi="Arial" w:cs="Arial"/>
          <w:bCs/>
          <w:sz w:val="24"/>
          <w:szCs w:val="24"/>
        </w:rPr>
        <w:t xml:space="preserve">. We would also encourage you to </w:t>
      </w:r>
      <w:r w:rsidR="006F450C">
        <w:rPr>
          <w:rFonts w:ascii="Arial" w:hAnsi="Arial" w:cs="Arial"/>
          <w:bCs/>
          <w:sz w:val="24"/>
          <w:szCs w:val="24"/>
        </w:rPr>
        <w:t xml:space="preserve">simultaneously </w:t>
      </w:r>
      <w:r w:rsidR="002D241B">
        <w:rPr>
          <w:rFonts w:ascii="Arial" w:hAnsi="Arial" w:cs="Arial"/>
          <w:bCs/>
          <w:sz w:val="24"/>
          <w:szCs w:val="24"/>
        </w:rPr>
        <w:t xml:space="preserve">discuss these concerns with your </w:t>
      </w:r>
      <w:r w:rsidR="006F450C">
        <w:rPr>
          <w:rFonts w:ascii="Arial" w:hAnsi="Arial" w:cs="Arial"/>
          <w:bCs/>
          <w:sz w:val="24"/>
          <w:szCs w:val="24"/>
        </w:rPr>
        <w:t>university lead.</w:t>
      </w:r>
    </w:p>
    <w:p w14:paraId="641506C4" w14:textId="7CBF69B8" w:rsidR="00E876EB" w:rsidRDefault="00436E8E" w:rsidP="00864D78">
      <w:pPr>
        <w:tabs>
          <w:tab w:val="left" w:pos="6585"/>
        </w:tabs>
        <w:spacing w:line="276" w:lineRule="auto"/>
        <w:rPr>
          <w:rFonts w:ascii="Arial" w:hAnsi="Arial" w:cs="Arial"/>
          <w:bCs/>
          <w:sz w:val="24"/>
          <w:szCs w:val="24"/>
        </w:rPr>
      </w:pPr>
      <w:r>
        <w:rPr>
          <w:rFonts w:ascii="Arial" w:hAnsi="Arial" w:cs="Arial"/>
          <w:bCs/>
          <w:sz w:val="24"/>
          <w:szCs w:val="24"/>
        </w:rPr>
        <w:t xml:space="preserve">The link to the relevant policy </w:t>
      </w:r>
      <w:r w:rsidR="002D241B">
        <w:rPr>
          <w:rFonts w:ascii="Arial" w:hAnsi="Arial" w:cs="Arial"/>
          <w:bCs/>
          <w:sz w:val="24"/>
          <w:szCs w:val="24"/>
        </w:rPr>
        <w:t>to raise concerns</w:t>
      </w:r>
      <w:r w:rsidR="00160282">
        <w:rPr>
          <w:rFonts w:ascii="Arial" w:hAnsi="Arial" w:cs="Arial"/>
          <w:bCs/>
          <w:sz w:val="24"/>
          <w:szCs w:val="24"/>
        </w:rPr>
        <w:t xml:space="preserve"> in the Northern Care </w:t>
      </w:r>
      <w:r w:rsidR="0040077B">
        <w:rPr>
          <w:rFonts w:ascii="Arial" w:hAnsi="Arial" w:cs="Arial"/>
          <w:bCs/>
          <w:sz w:val="24"/>
          <w:szCs w:val="24"/>
        </w:rPr>
        <w:t>A</w:t>
      </w:r>
      <w:r w:rsidR="00160282">
        <w:rPr>
          <w:rFonts w:ascii="Arial" w:hAnsi="Arial" w:cs="Arial"/>
          <w:bCs/>
          <w:sz w:val="24"/>
          <w:szCs w:val="24"/>
        </w:rPr>
        <w:t xml:space="preserve">lliance </w:t>
      </w:r>
      <w:r w:rsidR="002D241B">
        <w:rPr>
          <w:rFonts w:ascii="Arial" w:hAnsi="Arial" w:cs="Arial"/>
          <w:bCs/>
          <w:sz w:val="24"/>
          <w:szCs w:val="24"/>
        </w:rPr>
        <w:t xml:space="preserve"> </w:t>
      </w:r>
      <w:r>
        <w:rPr>
          <w:rFonts w:ascii="Arial" w:hAnsi="Arial" w:cs="Arial"/>
          <w:bCs/>
          <w:sz w:val="24"/>
          <w:szCs w:val="24"/>
        </w:rPr>
        <w:t xml:space="preserve">can be found below: </w:t>
      </w:r>
      <w:hyperlink r:id="rId119" w:history="1">
        <w:r w:rsidRPr="000368F9">
          <w:rPr>
            <w:rStyle w:val="Hyperlink"/>
            <w:rFonts w:ascii="Arial" w:hAnsi="Arial" w:cs="Arial"/>
            <w:bCs/>
            <w:sz w:val="24"/>
            <w:szCs w:val="24"/>
          </w:rPr>
          <w:t>https://www.northerncarealliance.nhs.uk/application/files/6216/7482/1531/NCAHR04423_V1_FTSU_Policy.pdf</w:t>
        </w:r>
      </w:hyperlink>
      <w:r>
        <w:rPr>
          <w:rFonts w:ascii="Arial" w:hAnsi="Arial" w:cs="Arial"/>
          <w:bCs/>
          <w:sz w:val="24"/>
          <w:szCs w:val="24"/>
        </w:rPr>
        <w:t xml:space="preserve"> </w:t>
      </w:r>
    </w:p>
    <w:p w14:paraId="3A6FEBD6" w14:textId="77777777" w:rsidR="00864D78" w:rsidRPr="0071688E" w:rsidRDefault="00864D78" w:rsidP="00864D78">
      <w:pPr>
        <w:tabs>
          <w:tab w:val="left" w:pos="6585"/>
        </w:tabs>
        <w:spacing w:line="276" w:lineRule="auto"/>
        <w:rPr>
          <w:rFonts w:ascii="Arial" w:hAnsi="Arial" w:cs="Arial"/>
          <w:bCs/>
          <w:sz w:val="24"/>
          <w:szCs w:val="24"/>
        </w:rPr>
      </w:pPr>
    </w:p>
    <w:tbl>
      <w:tblPr>
        <w:tblStyle w:val="TableGrid"/>
        <w:tblW w:w="0" w:type="auto"/>
        <w:tblLook w:val="04A0" w:firstRow="1" w:lastRow="0" w:firstColumn="1" w:lastColumn="0" w:noHBand="0" w:noVBand="1"/>
      </w:tblPr>
      <w:tblGrid>
        <w:gridCol w:w="9016"/>
      </w:tblGrid>
      <w:tr w:rsidR="002E7BF4" w14:paraId="2C6374CB" w14:textId="77777777" w:rsidTr="0068251B">
        <w:tc>
          <w:tcPr>
            <w:tcW w:w="10031" w:type="dxa"/>
            <w:shd w:val="clear" w:color="auto" w:fill="005EB8"/>
          </w:tcPr>
          <w:p w14:paraId="72DD3C69" w14:textId="16D65FFA" w:rsidR="002E7BF4" w:rsidRDefault="002E7BF4" w:rsidP="0068251B">
            <w:pPr>
              <w:pStyle w:val="Policynormal"/>
              <w:jc w:val="left"/>
              <w:rPr>
                <w:b/>
                <w:iCs/>
                <w:color w:val="FFFFFF" w:themeColor="background1"/>
              </w:rPr>
            </w:pPr>
            <w:bookmarkStart w:id="22" w:name="_Hlk144468826"/>
            <w:bookmarkEnd w:id="19"/>
            <w:bookmarkEnd w:id="20"/>
            <w:r>
              <w:rPr>
                <w:b/>
                <w:iCs/>
                <w:color w:val="FFFFFF" w:themeColor="background1"/>
              </w:rPr>
              <w:lastRenderedPageBreak/>
              <w:t xml:space="preserve">Abbreviations </w:t>
            </w:r>
          </w:p>
        </w:tc>
      </w:tr>
      <w:bookmarkEnd w:id="22"/>
    </w:tbl>
    <w:p w14:paraId="1D4FA626" w14:textId="77777777" w:rsidR="002373C0" w:rsidRDefault="002373C0" w:rsidP="005E2773">
      <w:pPr>
        <w:rPr>
          <w:rFonts w:ascii="Arial" w:hAnsi="Arial" w:cs="Arial"/>
          <w:sz w:val="24"/>
          <w:szCs w:val="24"/>
        </w:rPr>
      </w:pPr>
    </w:p>
    <w:p w14:paraId="0DDBA055" w14:textId="4E6C79A2" w:rsidR="00573938" w:rsidRDefault="002E7BF4">
      <w:pPr>
        <w:rPr>
          <w:rFonts w:ascii="Arial" w:hAnsi="Arial" w:cs="Arial"/>
          <w:sz w:val="24"/>
          <w:szCs w:val="24"/>
        </w:rPr>
      </w:pPr>
      <w:r w:rsidRPr="00573938">
        <w:rPr>
          <w:rFonts w:ascii="Arial" w:hAnsi="Arial" w:cs="Arial"/>
          <w:b/>
          <w:bCs/>
          <w:sz w:val="24"/>
          <w:szCs w:val="24"/>
        </w:rPr>
        <w:t>ASC</w:t>
      </w:r>
      <w:r w:rsidR="005E2773">
        <w:rPr>
          <w:rFonts w:ascii="Arial" w:hAnsi="Arial" w:cs="Arial"/>
          <w:sz w:val="24"/>
          <w:szCs w:val="24"/>
        </w:rPr>
        <w:t xml:space="preserve"> </w:t>
      </w:r>
      <w:r w:rsidR="00573938">
        <w:rPr>
          <w:rFonts w:ascii="Arial" w:hAnsi="Arial" w:cs="Arial"/>
          <w:sz w:val="24"/>
          <w:szCs w:val="24"/>
        </w:rPr>
        <w:t>-</w:t>
      </w:r>
      <w:r w:rsidR="005E2773">
        <w:rPr>
          <w:rFonts w:ascii="Arial" w:hAnsi="Arial" w:cs="Arial"/>
          <w:sz w:val="24"/>
          <w:szCs w:val="24"/>
        </w:rPr>
        <w:t xml:space="preserve"> </w:t>
      </w:r>
      <w:r w:rsidR="005E2773" w:rsidRPr="002E7BF4">
        <w:rPr>
          <w:rFonts w:ascii="Arial" w:hAnsi="Arial" w:cs="Arial"/>
          <w:sz w:val="24"/>
          <w:szCs w:val="24"/>
        </w:rPr>
        <w:t>Adult Social Care</w:t>
      </w:r>
    </w:p>
    <w:p w14:paraId="32832A4C" w14:textId="20584E9B" w:rsidR="007607E4" w:rsidRDefault="007607E4">
      <w:r w:rsidRPr="007607E4">
        <w:rPr>
          <w:rFonts w:ascii="Arial" w:hAnsi="Arial" w:cs="Arial"/>
          <w:b/>
          <w:bCs/>
          <w:sz w:val="24"/>
          <w:szCs w:val="24"/>
        </w:rPr>
        <w:t>BASW</w:t>
      </w:r>
      <w:r>
        <w:rPr>
          <w:rFonts w:ascii="Arial" w:hAnsi="Arial" w:cs="Arial"/>
          <w:sz w:val="24"/>
          <w:szCs w:val="24"/>
        </w:rPr>
        <w:t xml:space="preserve"> – British Association of Social Work</w:t>
      </w:r>
    </w:p>
    <w:p w14:paraId="242CC465" w14:textId="38D992A5" w:rsidR="00364A20" w:rsidRPr="00573938" w:rsidRDefault="005E2773">
      <w:r w:rsidRPr="00573938">
        <w:rPr>
          <w:rFonts w:ascii="Arial" w:hAnsi="Arial" w:cs="Arial"/>
          <w:b/>
          <w:bCs/>
          <w:sz w:val="24"/>
          <w:szCs w:val="24"/>
        </w:rPr>
        <w:t>GMMH</w:t>
      </w:r>
      <w:r>
        <w:rPr>
          <w:rFonts w:ascii="Arial" w:hAnsi="Arial" w:cs="Arial"/>
          <w:sz w:val="24"/>
          <w:szCs w:val="24"/>
        </w:rPr>
        <w:t xml:space="preserve"> - </w:t>
      </w:r>
      <w:r w:rsidR="002E7BF4">
        <w:rPr>
          <w:rFonts w:ascii="Arial" w:hAnsi="Arial" w:cs="Arial"/>
          <w:sz w:val="24"/>
          <w:szCs w:val="24"/>
        </w:rPr>
        <w:t>Greater Manchester Mental Health</w:t>
      </w:r>
    </w:p>
    <w:p w14:paraId="6DE17437" w14:textId="39C3B47C" w:rsidR="002E7BF4" w:rsidRDefault="005E2773">
      <w:pPr>
        <w:rPr>
          <w:rFonts w:ascii="Arial" w:hAnsi="Arial" w:cs="Arial"/>
          <w:sz w:val="24"/>
          <w:szCs w:val="24"/>
        </w:rPr>
      </w:pPr>
      <w:r w:rsidRPr="00573938">
        <w:rPr>
          <w:rFonts w:ascii="Arial" w:hAnsi="Arial" w:cs="Arial"/>
          <w:b/>
          <w:bCs/>
          <w:sz w:val="24"/>
          <w:szCs w:val="24"/>
        </w:rPr>
        <w:t>NCA</w:t>
      </w:r>
      <w:r>
        <w:rPr>
          <w:rFonts w:ascii="Arial" w:hAnsi="Arial" w:cs="Arial"/>
          <w:sz w:val="24"/>
          <w:szCs w:val="24"/>
        </w:rPr>
        <w:t xml:space="preserve"> - </w:t>
      </w:r>
      <w:r w:rsidR="002E7BF4">
        <w:rPr>
          <w:rFonts w:ascii="Arial" w:hAnsi="Arial" w:cs="Arial"/>
          <w:sz w:val="24"/>
          <w:szCs w:val="24"/>
        </w:rPr>
        <w:t>Northern Care Alliance</w:t>
      </w:r>
    </w:p>
    <w:p w14:paraId="23EFBB6F" w14:textId="39563B02" w:rsidR="005E2773" w:rsidRDefault="005E2773">
      <w:pPr>
        <w:rPr>
          <w:rFonts w:ascii="Arial" w:hAnsi="Arial" w:cs="Arial"/>
          <w:sz w:val="24"/>
          <w:szCs w:val="24"/>
        </w:rPr>
      </w:pPr>
      <w:r w:rsidRPr="00573938">
        <w:rPr>
          <w:rFonts w:ascii="Arial" w:hAnsi="Arial" w:cs="Arial"/>
          <w:b/>
          <w:bCs/>
          <w:sz w:val="24"/>
          <w:szCs w:val="24"/>
        </w:rPr>
        <w:t xml:space="preserve">OSPE </w:t>
      </w:r>
      <w:r>
        <w:rPr>
          <w:rFonts w:ascii="Arial" w:hAnsi="Arial" w:cs="Arial"/>
          <w:sz w:val="24"/>
          <w:szCs w:val="24"/>
        </w:rPr>
        <w:t xml:space="preserve">– Off-Site Practice Educator </w:t>
      </w:r>
    </w:p>
    <w:p w14:paraId="6886CADC" w14:textId="07EE95D3" w:rsidR="002E7BF4" w:rsidRDefault="005E2773">
      <w:pPr>
        <w:rPr>
          <w:rFonts w:ascii="Arial" w:hAnsi="Arial" w:cs="Arial"/>
          <w:sz w:val="24"/>
          <w:szCs w:val="24"/>
        </w:rPr>
      </w:pPr>
      <w:r w:rsidRPr="00573938">
        <w:rPr>
          <w:rFonts w:ascii="Arial" w:hAnsi="Arial" w:cs="Arial"/>
          <w:b/>
          <w:bCs/>
          <w:sz w:val="24"/>
          <w:szCs w:val="24"/>
        </w:rPr>
        <w:t>OSS</w:t>
      </w:r>
      <w:r>
        <w:rPr>
          <w:rFonts w:ascii="Arial" w:hAnsi="Arial" w:cs="Arial"/>
          <w:sz w:val="24"/>
          <w:szCs w:val="24"/>
        </w:rPr>
        <w:t xml:space="preserve"> - </w:t>
      </w:r>
      <w:r w:rsidR="002E7BF4">
        <w:rPr>
          <w:rFonts w:ascii="Arial" w:hAnsi="Arial" w:cs="Arial"/>
          <w:sz w:val="24"/>
          <w:szCs w:val="24"/>
        </w:rPr>
        <w:t xml:space="preserve">On-Site Supervisor </w:t>
      </w:r>
    </w:p>
    <w:p w14:paraId="66F674C6" w14:textId="0023A70D" w:rsidR="00322045" w:rsidRPr="00322045" w:rsidRDefault="00322045">
      <w:pPr>
        <w:rPr>
          <w:rFonts w:ascii="Arial" w:hAnsi="Arial" w:cs="Arial"/>
          <w:sz w:val="24"/>
          <w:szCs w:val="24"/>
        </w:rPr>
      </w:pPr>
      <w:r w:rsidRPr="00322045">
        <w:rPr>
          <w:rFonts w:ascii="Arial" w:hAnsi="Arial" w:cs="Arial"/>
          <w:b/>
          <w:bCs/>
          <w:sz w:val="24"/>
          <w:szCs w:val="24"/>
        </w:rPr>
        <w:t>PCF</w:t>
      </w:r>
      <w:r>
        <w:rPr>
          <w:rFonts w:ascii="Arial" w:hAnsi="Arial" w:cs="Arial"/>
          <w:b/>
          <w:bCs/>
          <w:sz w:val="24"/>
          <w:szCs w:val="24"/>
        </w:rPr>
        <w:t xml:space="preserve"> </w:t>
      </w:r>
      <w:r>
        <w:rPr>
          <w:rFonts w:ascii="Arial" w:hAnsi="Arial" w:cs="Arial"/>
          <w:sz w:val="24"/>
          <w:szCs w:val="24"/>
        </w:rPr>
        <w:t xml:space="preserve">– Professional Capabilities Framework </w:t>
      </w:r>
    </w:p>
    <w:p w14:paraId="5F4F31D9" w14:textId="7D70131E" w:rsidR="00654CDD" w:rsidRDefault="00654CDD">
      <w:pPr>
        <w:rPr>
          <w:rFonts w:ascii="Arial" w:hAnsi="Arial" w:cs="Arial"/>
          <w:sz w:val="24"/>
          <w:szCs w:val="24"/>
        </w:rPr>
      </w:pPr>
      <w:r w:rsidRPr="00573938">
        <w:rPr>
          <w:rFonts w:ascii="Arial" w:hAnsi="Arial" w:cs="Arial"/>
          <w:b/>
          <w:bCs/>
          <w:sz w:val="24"/>
          <w:szCs w:val="24"/>
        </w:rPr>
        <w:t xml:space="preserve">PE </w:t>
      </w:r>
      <w:r>
        <w:rPr>
          <w:rFonts w:ascii="Arial" w:hAnsi="Arial" w:cs="Arial"/>
          <w:sz w:val="24"/>
          <w:szCs w:val="24"/>
        </w:rPr>
        <w:t>– Practice Educator</w:t>
      </w:r>
    </w:p>
    <w:p w14:paraId="623BA891" w14:textId="020167A0" w:rsidR="000A7001" w:rsidRDefault="000A7001">
      <w:pPr>
        <w:rPr>
          <w:rFonts w:ascii="Arial" w:hAnsi="Arial" w:cs="Arial"/>
          <w:sz w:val="24"/>
          <w:szCs w:val="24"/>
        </w:rPr>
      </w:pPr>
      <w:r w:rsidRPr="00573938">
        <w:rPr>
          <w:rFonts w:ascii="Arial" w:hAnsi="Arial" w:cs="Arial"/>
          <w:b/>
          <w:bCs/>
          <w:sz w:val="24"/>
          <w:szCs w:val="24"/>
        </w:rPr>
        <w:t>PSW</w:t>
      </w:r>
      <w:r w:rsidR="00654CDD">
        <w:rPr>
          <w:rFonts w:ascii="Arial" w:hAnsi="Arial" w:cs="Arial"/>
          <w:sz w:val="24"/>
          <w:szCs w:val="24"/>
        </w:rPr>
        <w:t xml:space="preserve"> – Principal Social Worker </w:t>
      </w:r>
    </w:p>
    <w:p w14:paraId="5461EACA" w14:textId="694B7B6B" w:rsidR="0004061A" w:rsidRDefault="005E2773">
      <w:pPr>
        <w:rPr>
          <w:rFonts w:ascii="Arial" w:hAnsi="Arial" w:cs="Arial"/>
          <w:sz w:val="24"/>
          <w:szCs w:val="24"/>
        </w:rPr>
      </w:pPr>
      <w:r w:rsidRPr="00573938">
        <w:rPr>
          <w:rFonts w:ascii="Arial" w:hAnsi="Arial" w:cs="Arial"/>
          <w:b/>
          <w:bCs/>
          <w:sz w:val="24"/>
          <w:szCs w:val="24"/>
        </w:rPr>
        <w:t>SCC</w:t>
      </w:r>
      <w:r>
        <w:rPr>
          <w:rFonts w:ascii="Arial" w:hAnsi="Arial" w:cs="Arial"/>
          <w:sz w:val="24"/>
          <w:szCs w:val="24"/>
        </w:rPr>
        <w:t xml:space="preserve"> - </w:t>
      </w:r>
      <w:r w:rsidR="0004061A">
        <w:rPr>
          <w:rFonts w:ascii="Arial" w:hAnsi="Arial" w:cs="Arial"/>
          <w:sz w:val="24"/>
          <w:szCs w:val="24"/>
        </w:rPr>
        <w:t xml:space="preserve">Salford City Council </w:t>
      </w:r>
    </w:p>
    <w:p w14:paraId="0FCA9AB4" w14:textId="01A9A619" w:rsidR="00BD7371" w:rsidRDefault="00BD7371">
      <w:pPr>
        <w:rPr>
          <w:rFonts w:ascii="Arial" w:hAnsi="Arial" w:cs="Arial"/>
          <w:sz w:val="24"/>
          <w:szCs w:val="24"/>
        </w:rPr>
      </w:pPr>
      <w:r w:rsidRPr="00BD7371">
        <w:rPr>
          <w:rFonts w:ascii="Arial" w:hAnsi="Arial" w:cs="Arial"/>
          <w:b/>
          <w:bCs/>
          <w:sz w:val="24"/>
          <w:szCs w:val="24"/>
        </w:rPr>
        <w:t>SSAB</w:t>
      </w:r>
      <w:r>
        <w:rPr>
          <w:rFonts w:ascii="Arial" w:hAnsi="Arial" w:cs="Arial"/>
          <w:sz w:val="24"/>
          <w:szCs w:val="24"/>
        </w:rPr>
        <w:t xml:space="preserve"> – Salford Safeguarding Adult Board</w:t>
      </w:r>
    </w:p>
    <w:p w14:paraId="5324D463" w14:textId="46C893F8" w:rsidR="0004061A" w:rsidRDefault="005E2773">
      <w:pPr>
        <w:rPr>
          <w:rFonts w:ascii="Arial" w:hAnsi="Arial" w:cs="Arial"/>
          <w:sz w:val="24"/>
          <w:szCs w:val="24"/>
        </w:rPr>
      </w:pPr>
      <w:r w:rsidRPr="00573938">
        <w:rPr>
          <w:rFonts w:ascii="Arial" w:hAnsi="Arial" w:cs="Arial"/>
          <w:b/>
          <w:bCs/>
          <w:sz w:val="24"/>
          <w:szCs w:val="24"/>
        </w:rPr>
        <w:t>SWEPS</w:t>
      </w:r>
      <w:r>
        <w:rPr>
          <w:rFonts w:ascii="Arial" w:hAnsi="Arial" w:cs="Arial"/>
          <w:sz w:val="24"/>
          <w:szCs w:val="24"/>
        </w:rPr>
        <w:t xml:space="preserve"> - </w:t>
      </w:r>
      <w:r w:rsidR="0004061A">
        <w:rPr>
          <w:rFonts w:ascii="Arial" w:hAnsi="Arial" w:cs="Arial"/>
          <w:sz w:val="24"/>
          <w:szCs w:val="24"/>
        </w:rPr>
        <w:t xml:space="preserve">Social Work England Professional Standards </w:t>
      </w:r>
    </w:p>
    <w:p w14:paraId="2331496E" w14:textId="501C95C3" w:rsidR="00F054C0" w:rsidRDefault="00E9352D" w:rsidP="00E9352D">
      <w:pPr>
        <w:pStyle w:val="Policynormal"/>
        <w:jc w:val="left"/>
        <w:rPr>
          <w:b/>
          <w:iCs/>
          <w:color w:val="FFFFFF" w:themeColor="background1"/>
        </w:rPr>
      </w:pPr>
      <w:r>
        <w:rPr>
          <w:b/>
          <w:iCs/>
          <w:color w:val="FFFFFF" w:themeColor="background1"/>
        </w:rPr>
        <w:t>Abbreviations an</w:t>
      </w:r>
    </w:p>
    <w:p w14:paraId="4731A860" w14:textId="77777777" w:rsidR="00F054C0" w:rsidRDefault="00F054C0" w:rsidP="00E9352D">
      <w:pPr>
        <w:pStyle w:val="Policynormal"/>
        <w:jc w:val="left"/>
        <w:rPr>
          <w:b/>
          <w:iCs/>
          <w:color w:val="FFFFFF" w:themeColor="background1"/>
        </w:rPr>
      </w:pPr>
    </w:p>
    <w:p w14:paraId="64678442" w14:textId="77777777" w:rsidR="00F054C0" w:rsidRDefault="00F054C0" w:rsidP="00E9352D">
      <w:pPr>
        <w:pStyle w:val="Policynormal"/>
        <w:jc w:val="left"/>
        <w:rPr>
          <w:b/>
          <w:iCs/>
          <w:color w:val="FFFFFF" w:themeColor="background1"/>
        </w:rPr>
      </w:pPr>
    </w:p>
    <w:p w14:paraId="105FAECA" w14:textId="77777777" w:rsidR="00F054C0" w:rsidRDefault="00F054C0" w:rsidP="00E9352D">
      <w:pPr>
        <w:pStyle w:val="Policynormal"/>
        <w:jc w:val="left"/>
        <w:rPr>
          <w:b/>
          <w:iCs/>
          <w:color w:val="FFFFFF" w:themeColor="background1"/>
        </w:rPr>
      </w:pPr>
    </w:p>
    <w:p w14:paraId="2DF85F86" w14:textId="77777777" w:rsidR="00F054C0" w:rsidRDefault="00F054C0" w:rsidP="00E9352D">
      <w:pPr>
        <w:pStyle w:val="Policynormal"/>
        <w:jc w:val="left"/>
        <w:rPr>
          <w:b/>
          <w:iCs/>
          <w:color w:val="FFFFFF" w:themeColor="background1"/>
        </w:rPr>
      </w:pPr>
    </w:p>
    <w:p w14:paraId="2CD0B82F" w14:textId="77777777" w:rsidR="00F054C0" w:rsidRDefault="00F054C0" w:rsidP="00E9352D">
      <w:pPr>
        <w:pStyle w:val="Policynormal"/>
        <w:jc w:val="left"/>
        <w:rPr>
          <w:b/>
          <w:iCs/>
          <w:color w:val="FFFFFF" w:themeColor="background1"/>
        </w:rPr>
      </w:pPr>
    </w:p>
    <w:p w14:paraId="7436B779" w14:textId="77777777" w:rsidR="00F054C0" w:rsidRDefault="00F054C0" w:rsidP="00E9352D">
      <w:pPr>
        <w:pStyle w:val="Policynormal"/>
        <w:jc w:val="left"/>
        <w:rPr>
          <w:b/>
          <w:iCs/>
          <w:color w:val="FFFFFF" w:themeColor="background1"/>
        </w:rPr>
      </w:pPr>
    </w:p>
    <w:p w14:paraId="3D6E6E75" w14:textId="77777777" w:rsidR="00F054C0" w:rsidRDefault="00F054C0" w:rsidP="00E9352D">
      <w:pPr>
        <w:pStyle w:val="Policynormal"/>
        <w:jc w:val="left"/>
        <w:rPr>
          <w:b/>
          <w:iCs/>
          <w:color w:val="FFFFFF" w:themeColor="background1"/>
        </w:rPr>
      </w:pPr>
    </w:p>
    <w:p w14:paraId="4CF035C3" w14:textId="77777777" w:rsidR="00F054C0" w:rsidRDefault="00F054C0" w:rsidP="00E9352D">
      <w:pPr>
        <w:pStyle w:val="Policynormal"/>
        <w:jc w:val="left"/>
        <w:rPr>
          <w:b/>
          <w:iCs/>
          <w:color w:val="FFFFFF" w:themeColor="background1"/>
        </w:rPr>
      </w:pPr>
    </w:p>
    <w:p w14:paraId="017D1B68" w14:textId="77777777" w:rsidR="00F054C0" w:rsidRDefault="00F054C0" w:rsidP="00E9352D">
      <w:pPr>
        <w:pStyle w:val="Policynormal"/>
        <w:jc w:val="left"/>
        <w:rPr>
          <w:b/>
          <w:iCs/>
          <w:color w:val="FFFFFF" w:themeColor="background1"/>
        </w:rPr>
      </w:pPr>
    </w:p>
    <w:p w14:paraId="53AA35AB" w14:textId="77777777" w:rsidR="00F054C0" w:rsidRDefault="00F054C0" w:rsidP="00E9352D">
      <w:pPr>
        <w:pStyle w:val="Policynormal"/>
        <w:jc w:val="left"/>
        <w:rPr>
          <w:b/>
          <w:iCs/>
          <w:color w:val="FFFFFF" w:themeColor="background1"/>
        </w:rPr>
      </w:pPr>
    </w:p>
    <w:p w14:paraId="1298A489" w14:textId="77777777" w:rsidR="00F054C0" w:rsidRDefault="00F054C0" w:rsidP="00E9352D">
      <w:pPr>
        <w:pStyle w:val="Policynormal"/>
        <w:jc w:val="left"/>
        <w:rPr>
          <w:b/>
          <w:iCs/>
          <w:color w:val="FFFFFF" w:themeColor="background1"/>
        </w:rPr>
      </w:pPr>
    </w:p>
    <w:p w14:paraId="0B339CEF" w14:textId="77777777" w:rsidR="00F054C0" w:rsidRDefault="00F054C0" w:rsidP="00E9352D">
      <w:pPr>
        <w:pStyle w:val="Policynormal"/>
        <w:jc w:val="left"/>
        <w:rPr>
          <w:b/>
          <w:iCs/>
          <w:color w:val="FFFFFF" w:themeColor="background1"/>
        </w:rPr>
      </w:pPr>
    </w:p>
    <w:p w14:paraId="79A5A445" w14:textId="77777777" w:rsidR="00F054C0" w:rsidRDefault="00F054C0" w:rsidP="00E9352D">
      <w:pPr>
        <w:pStyle w:val="Policynormal"/>
        <w:jc w:val="left"/>
        <w:rPr>
          <w:b/>
          <w:iCs/>
          <w:color w:val="FFFFFF" w:themeColor="background1"/>
        </w:rPr>
      </w:pPr>
    </w:p>
    <w:p w14:paraId="11D730D1" w14:textId="77777777" w:rsidR="00F054C0" w:rsidRDefault="00F054C0" w:rsidP="00E9352D">
      <w:pPr>
        <w:pStyle w:val="Policynormal"/>
        <w:jc w:val="left"/>
        <w:rPr>
          <w:b/>
          <w:iCs/>
          <w:color w:val="FFFFFF" w:themeColor="background1"/>
        </w:rPr>
      </w:pPr>
    </w:p>
    <w:p w14:paraId="31E0F1BD" w14:textId="77777777" w:rsidR="00F054C0" w:rsidRDefault="00F054C0" w:rsidP="00E9352D">
      <w:pPr>
        <w:pStyle w:val="Policynormal"/>
        <w:jc w:val="left"/>
        <w:rPr>
          <w:b/>
          <w:iCs/>
          <w:color w:val="FFFFFF" w:themeColor="background1"/>
        </w:rPr>
      </w:pPr>
    </w:p>
    <w:p w14:paraId="20131614" w14:textId="77777777" w:rsidR="00F054C0" w:rsidRDefault="00F054C0" w:rsidP="00E9352D">
      <w:pPr>
        <w:pStyle w:val="Policynormal"/>
        <w:jc w:val="left"/>
        <w:rPr>
          <w:b/>
          <w:iCs/>
          <w:color w:val="FFFFFF" w:themeColor="background1"/>
        </w:rPr>
      </w:pPr>
    </w:p>
    <w:p w14:paraId="78C4A9AD" w14:textId="77777777" w:rsidR="00F054C0" w:rsidRDefault="00F054C0" w:rsidP="00E9352D">
      <w:pPr>
        <w:pStyle w:val="Policynormal"/>
        <w:jc w:val="left"/>
        <w:rPr>
          <w:b/>
          <w:iCs/>
          <w:color w:val="FFFFFF" w:themeColor="background1"/>
        </w:rPr>
      </w:pPr>
    </w:p>
    <w:p w14:paraId="5B23DC29" w14:textId="77777777" w:rsidR="00F054C0" w:rsidRDefault="00F054C0" w:rsidP="00E9352D">
      <w:pPr>
        <w:pStyle w:val="Policynormal"/>
        <w:jc w:val="left"/>
        <w:rPr>
          <w:b/>
          <w:iCs/>
          <w:color w:val="FFFFFF" w:themeColor="background1"/>
        </w:rPr>
      </w:pPr>
    </w:p>
    <w:p w14:paraId="6E6E2A71" w14:textId="77777777" w:rsidR="00F054C0" w:rsidRDefault="00F054C0" w:rsidP="00E9352D">
      <w:pPr>
        <w:pStyle w:val="Policynormal"/>
        <w:jc w:val="left"/>
        <w:rPr>
          <w:b/>
          <w:iCs/>
          <w:color w:val="FFFFFF" w:themeColor="background1"/>
        </w:rPr>
      </w:pPr>
    </w:p>
    <w:p w14:paraId="442850D9" w14:textId="77777777" w:rsidR="00F054C0" w:rsidRDefault="00F054C0" w:rsidP="00E9352D">
      <w:pPr>
        <w:pStyle w:val="Policynormal"/>
        <w:jc w:val="left"/>
        <w:rPr>
          <w:b/>
          <w:iCs/>
          <w:color w:val="FFFFFF" w:themeColor="background1"/>
        </w:rPr>
      </w:pPr>
    </w:p>
    <w:p w14:paraId="2DB129A2" w14:textId="77777777" w:rsidR="00F054C0" w:rsidRDefault="00F054C0" w:rsidP="00E9352D">
      <w:pPr>
        <w:pStyle w:val="Policynormal"/>
        <w:jc w:val="left"/>
        <w:rPr>
          <w:b/>
          <w:iCs/>
          <w:color w:val="FFFFFF" w:themeColor="background1"/>
        </w:rPr>
      </w:pPr>
    </w:p>
    <w:p w14:paraId="3852BC0F" w14:textId="77777777" w:rsidR="00F054C0" w:rsidRDefault="00F054C0" w:rsidP="00E9352D">
      <w:pPr>
        <w:pStyle w:val="Policynormal"/>
        <w:jc w:val="left"/>
        <w:rPr>
          <w:b/>
          <w:iCs/>
          <w:color w:val="FFFFFF" w:themeColor="background1"/>
        </w:rPr>
      </w:pPr>
    </w:p>
    <w:p w14:paraId="3BB5EB6E" w14:textId="77777777" w:rsidR="00F054C0" w:rsidRDefault="00F054C0" w:rsidP="00E9352D">
      <w:pPr>
        <w:pStyle w:val="Policynormal"/>
        <w:jc w:val="left"/>
        <w:rPr>
          <w:b/>
          <w:iCs/>
          <w:color w:val="FFFFFF" w:themeColor="background1"/>
        </w:rPr>
      </w:pPr>
    </w:p>
    <w:p w14:paraId="4ED48C9B" w14:textId="50E65F3E" w:rsidR="00F054C0" w:rsidRDefault="00F054C0" w:rsidP="00E9352D">
      <w:pPr>
        <w:pStyle w:val="Policynormal"/>
        <w:jc w:val="left"/>
        <w:rPr>
          <w:b/>
          <w:iCs/>
          <w:color w:val="FFFFFF" w:themeColor="background1"/>
        </w:rPr>
      </w:pPr>
    </w:p>
    <w:p w14:paraId="30E09D2C" w14:textId="77777777" w:rsidR="00494070" w:rsidRDefault="00494070" w:rsidP="00E9352D">
      <w:pPr>
        <w:pStyle w:val="Policynormal"/>
        <w:jc w:val="left"/>
        <w:rPr>
          <w:b/>
          <w:iCs/>
          <w:color w:val="FFFFFF" w:themeColor="background1"/>
        </w:rPr>
      </w:pPr>
    </w:p>
    <w:p w14:paraId="633FCF5F" w14:textId="4C3D8E90" w:rsidR="00352B7C" w:rsidRDefault="00352B7C" w:rsidP="00E9352D">
      <w:pPr>
        <w:pStyle w:val="Policynormal"/>
        <w:jc w:val="left"/>
        <w:rPr>
          <w:b/>
          <w:iCs/>
          <w:color w:val="FFFFFF" w:themeColor="background1"/>
        </w:rPr>
      </w:pPr>
      <w:r>
        <w:rPr>
          <w:b/>
          <w:iCs/>
          <w:color w:val="FFFFFF" w:themeColor="background1"/>
        </w:rPr>
        <w:t>T</w:t>
      </w:r>
    </w:p>
    <w:tbl>
      <w:tblPr>
        <w:tblStyle w:val="TableGrid"/>
        <w:tblW w:w="0" w:type="auto"/>
        <w:tblLook w:val="04A0" w:firstRow="1" w:lastRow="0" w:firstColumn="1" w:lastColumn="0" w:noHBand="0" w:noVBand="1"/>
      </w:tblPr>
      <w:tblGrid>
        <w:gridCol w:w="9016"/>
      </w:tblGrid>
      <w:tr w:rsidR="00E9352D" w14:paraId="5B293D7A" w14:textId="77777777" w:rsidTr="0068251B">
        <w:tc>
          <w:tcPr>
            <w:tcW w:w="10031" w:type="dxa"/>
            <w:shd w:val="clear" w:color="auto" w:fill="005EB8"/>
          </w:tcPr>
          <w:p w14:paraId="0304687D" w14:textId="6D54567C" w:rsidR="00E9352D" w:rsidRDefault="00E9352D" w:rsidP="0068251B">
            <w:pPr>
              <w:pStyle w:val="Policynormal"/>
              <w:jc w:val="left"/>
              <w:rPr>
                <w:b/>
                <w:iCs/>
                <w:color w:val="FFFFFF" w:themeColor="background1"/>
              </w:rPr>
            </w:pPr>
            <w:bookmarkStart w:id="23" w:name="_Hlk151713105"/>
            <w:r>
              <w:rPr>
                <w:b/>
                <w:iCs/>
                <w:color w:val="FFFFFF" w:themeColor="background1"/>
              </w:rPr>
              <w:lastRenderedPageBreak/>
              <w:t xml:space="preserve">Table of Appendices </w:t>
            </w:r>
          </w:p>
        </w:tc>
      </w:tr>
      <w:bookmarkEnd w:id="23"/>
    </w:tbl>
    <w:p w14:paraId="17E16B3C" w14:textId="77777777" w:rsidR="00E9352D" w:rsidRDefault="00E9352D">
      <w:pPr>
        <w:rPr>
          <w:rFonts w:ascii="Arial" w:hAnsi="Arial" w:cs="Arial"/>
          <w:sz w:val="24"/>
          <w:szCs w:val="24"/>
        </w:rPr>
      </w:pPr>
    </w:p>
    <w:tbl>
      <w:tblPr>
        <w:tblStyle w:val="TableGrid"/>
        <w:tblW w:w="9362" w:type="dxa"/>
        <w:tblLook w:val="04A0" w:firstRow="1" w:lastRow="0" w:firstColumn="1" w:lastColumn="0" w:noHBand="0" w:noVBand="1"/>
      </w:tblPr>
      <w:tblGrid>
        <w:gridCol w:w="1809"/>
        <w:gridCol w:w="7553"/>
      </w:tblGrid>
      <w:tr w:rsidR="003F474B" w14:paraId="1F55CE88" w14:textId="77777777" w:rsidTr="00573938">
        <w:trPr>
          <w:trHeight w:val="659"/>
        </w:trPr>
        <w:tc>
          <w:tcPr>
            <w:tcW w:w="1809" w:type="dxa"/>
          </w:tcPr>
          <w:p w14:paraId="2176D0A1" w14:textId="1E9A1164" w:rsidR="003F474B" w:rsidRDefault="003F474B">
            <w:pPr>
              <w:rPr>
                <w:rFonts w:ascii="Arial" w:hAnsi="Arial" w:cs="Arial"/>
                <w:sz w:val="24"/>
                <w:szCs w:val="24"/>
              </w:rPr>
            </w:pPr>
            <w:r>
              <w:rPr>
                <w:rFonts w:ascii="Arial" w:hAnsi="Arial" w:cs="Arial"/>
                <w:sz w:val="24"/>
                <w:szCs w:val="24"/>
              </w:rPr>
              <w:t>Appendix 1</w:t>
            </w:r>
          </w:p>
        </w:tc>
        <w:bookmarkStart w:id="24" w:name="_MON_1763964389"/>
        <w:bookmarkEnd w:id="24"/>
        <w:tc>
          <w:tcPr>
            <w:tcW w:w="7553" w:type="dxa"/>
          </w:tcPr>
          <w:p w14:paraId="662E7545" w14:textId="078E4B64" w:rsidR="003F474B" w:rsidRDefault="007B1A23">
            <w:pPr>
              <w:rPr>
                <w:rFonts w:ascii="Arial" w:hAnsi="Arial" w:cs="Arial"/>
                <w:sz w:val="24"/>
                <w:szCs w:val="24"/>
              </w:rPr>
            </w:pPr>
            <w:r>
              <w:rPr>
                <w:rFonts w:ascii="Arial" w:eastAsiaTheme="minorHAnsi" w:hAnsi="Arial" w:cs="Arial"/>
                <w:sz w:val="24"/>
                <w:szCs w:val="24"/>
                <w:lang w:eastAsia="en-US"/>
              </w:rPr>
              <w:object w:dxaOrig="1524" w:dyaOrig="992" w14:anchorId="083180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4pt" o:ole="">
                  <v:imagedata r:id="rId120" o:title=""/>
                </v:shape>
                <o:OLEObject Type="Embed" ProgID="Word.Document.12" ShapeID="_x0000_i1025" DrawAspect="Icon" ObjectID="_1799568630" r:id="rId121">
                  <o:FieldCodes>\s</o:FieldCodes>
                </o:OLEObject>
              </w:object>
            </w:r>
          </w:p>
        </w:tc>
      </w:tr>
      <w:tr w:rsidR="00BF6728" w14:paraId="1A89A518" w14:textId="77777777" w:rsidTr="00573938">
        <w:trPr>
          <w:trHeight w:val="659"/>
        </w:trPr>
        <w:tc>
          <w:tcPr>
            <w:tcW w:w="1809" w:type="dxa"/>
          </w:tcPr>
          <w:p w14:paraId="54C7B136" w14:textId="2511C9CE" w:rsidR="00BF6728" w:rsidRDefault="00BF6728">
            <w:pPr>
              <w:rPr>
                <w:rFonts w:ascii="Arial" w:hAnsi="Arial" w:cs="Arial"/>
                <w:sz w:val="24"/>
                <w:szCs w:val="24"/>
              </w:rPr>
            </w:pPr>
            <w:r>
              <w:rPr>
                <w:rFonts w:ascii="Arial" w:hAnsi="Arial" w:cs="Arial"/>
                <w:sz w:val="24"/>
                <w:szCs w:val="24"/>
              </w:rPr>
              <w:t xml:space="preserve">Appendix </w:t>
            </w:r>
            <w:r w:rsidR="003F474B">
              <w:rPr>
                <w:rFonts w:ascii="Arial" w:hAnsi="Arial" w:cs="Arial"/>
                <w:sz w:val="24"/>
                <w:szCs w:val="24"/>
              </w:rPr>
              <w:t>2</w:t>
            </w:r>
            <w:r>
              <w:rPr>
                <w:rFonts w:ascii="Arial" w:hAnsi="Arial" w:cs="Arial"/>
                <w:sz w:val="24"/>
                <w:szCs w:val="24"/>
              </w:rPr>
              <w:t xml:space="preserve"> </w:t>
            </w:r>
          </w:p>
        </w:tc>
        <w:tc>
          <w:tcPr>
            <w:tcW w:w="7553" w:type="dxa"/>
          </w:tcPr>
          <w:p w14:paraId="0BE63B9D" w14:textId="744BD5D7" w:rsidR="00BF6728" w:rsidRDefault="00BE0293">
            <w:pPr>
              <w:rPr>
                <w:rFonts w:ascii="Arial" w:hAnsi="Arial" w:cs="Arial"/>
                <w:sz w:val="24"/>
                <w:szCs w:val="24"/>
              </w:rPr>
            </w:pPr>
            <w:r>
              <w:rPr>
                <w:rFonts w:ascii="Arial" w:eastAsiaTheme="minorHAnsi" w:hAnsi="Arial" w:cs="Arial"/>
                <w:sz w:val="24"/>
                <w:szCs w:val="24"/>
                <w:lang w:eastAsia="en-US"/>
              </w:rPr>
              <w:object w:dxaOrig="1512" w:dyaOrig="985" w14:anchorId="6D4951C8">
                <v:shape id="_x0000_i1026" type="#_x0000_t75" style="width:78pt;height:48pt" o:ole="">
                  <v:imagedata r:id="rId122" o:title=""/>
                </v:shape>
                <o:OLEObject Type="Embed" ProgID="Package" ShapeID="_x0000_i1026" DrawAspect="Icon" ObjectID="_1799568631" r:id="rId123"/>
              </w:object>
            </w:r>
            <w:r w:rsidR="00B96AE0">
              <w:rPr>
                <w:rFonts w:ascii="Arial" w:eastAsiaTheme="minorHAnsi" w:hAnsi="Arial" w:cs="Arial"/>
                <w:sz w:val="24"/>
                <w:szCs w:val="24"/>
                <w:lang w:eastAsia="en-US"/>
              </w:rPr>
              <w:object w:dxaOrig="1512" w:dyaOrig="985" w14:anchorId="60CE1674">
                <v:shape id="_x0000_i1027" type="#_x0000_t75" style="width:78pt;height:48pt" o:ole="">
                  <v:imagedata r:id="rId124" o:title=""/>
                </v:shape>
                <o:OLEObject Type="Embed" ProgID="Package" ShapeID="_x0000_i1027" DrawAspect="Icon" ObjectID="_1799568632" r:id="rId125"/>
              </w:object>
            </w:r>
            <w:bookmarkStart w:id="25" w:name="_MON_1797839820"/>
            <w:bookmarkEnd w:id="25"/>
            <w:r w:rsidR="000D30C3" w:rsidRPr="000D30C3">
              <w:rPr>
                <w:rFonts w:ascii="Arial" w:eastAsiaTheme="minorHAnsi" w:hAnsi="Arial" w:cs="Arial"/>
                <w:sz w:val="24"/>
                <w:szCs w:val="24"/>
                <w:lang w:eastAsia="en-US"/>
              </w:rPr>
              <w:object w:dxaOrig="1524" w:dyaOrig="992" w14:anchorId="67F3DD43">
                <v:shape id="_x0000_i1028" type="#_x0000_t75" style="width:78pt;height:54pt" o:ole="">
                  <v:imagedata r:id="rId126" o:title=""/>
                </v:shape>
                <o:OLEObject Type="Embed" ProgID="Word.Document.12" ShapeID="_x0000_i1028" DrawAspect="Icon" ObjectID="_1799568633" r:id="rId127">
                  <o:FieldCodes>\s</o:FieldCodes>
                </o:OLEObject>
              </w:object>
            </w:r>
          </w:p>
        </w:tc>
      </w:tr>
      <w:tr w:rsidR="00A976D6" w14:paraId="228F06B0" w14:textId="77777777" w:rsidTr="00573938">
        <w:trPr>
          <w:trHeight w:val="630"/>
        </w:trPr>
        <w:tc>
          <w:tcPr>
            <w:tcW w:w="1809" w:type="dxa"/>
          </w:tcPr>
          <w:p w14:paraId="60B9C4F3" w14:textId="4958EE3F" w:rsidR="00A976D6" w:rsidRDefault="00A976D6" w:rsidP="00A976D6">
            <w:pPr>
              <w:rPr>
                <w:rFonts w:ascii="Arial" w:hAnsi="Arial" w:cs="Arial"/>
                <w:sz w:val="24"/>
                <w:szCs w:val="24"/>
              </w:rPr>
            </w:pPr>
            <w:r>
              <w:rPr>
                <w:rFonts w:ascii="Arial" w:hAnsi="Arial" w:cs="Arial"/>
                <w:sz w:val="24"/>
                <w:szCs w:val="24"/>
              </w:rPr>
              <w:t xml:space="preserve">Appendix </w:t>
            </w:r>
            <w:r w:rsidR="00010117">
              <w:rPr>
                <w:rFonts w:ascii="Arial" w:hAnsi="Arial" w:cs="Arial"/>
                <w:sz w:val="24"/>
                <w:szCs w:val="24"/>
              </w:rPr>
              <w:t>3</w:t>
            </w:r>
          </w:p>
        </w:tc>
        <w:bookmarkStart w:id="26" w:name="_MON_1796113765"/>
        <w:bookmarkEnd w:id="26"/>
        <w:tc>
          <w:tcPr>
            <w:tcW w:w="7553" w:type="dxa"/>
          </w:tcPr>
          <w:p w14:paraId="51C58BBF" w14:textId="0A1F8759" w:rsidR="00A976D6" w:rsidRDefault="00CA3847" w:rsidP="00A976D6">
            <w:pPr>
              <w:rPr>
                <w:rFonts w:ascii="Arial" w:hAnsi="Arial" w:cs="Arial"/>
                <w:sz w:val="24"/>
                <w:szCs w:val="24"/>
              </w:rPr>
            </w:pPr>
            <w:r>
              <w:rPr>
                <w:rFonts w:ascii="Arial" w:eastAsiaTheme="minorHAnsi" w:hAnsi="Arial" w:cs="Arial"/>
                <w:sz w:val="24"/>
                <w:szCs w:val="24"/>
                <w:lang w:eastAsia="en-US"/>
              </w:rPr>
              <w:object w:dxaOrig="1512" w:dyaOrig="985" w14:anchorId="0C71C67F">
                <v:shape id="_x0000_i1029" type="#_x0000_t75" style="width:78pt;height:48pt" o:ole="">
                  <v:imagedata r:id="rId128" o:title=""/>
                </v:shape>
                <o:OLEObject Type="Embed" ProgID="Word.Document.12" ShapeID="_x0000_i1029" DrawAspect="Icon" ObjectID="_1799568634" r:id="rId129">
                  <o:FieldCodes>\s</o:FieldCodes>
                </o:OLEObject>
              </w:object>
            </w:r>
            <w:bookmarkStart w:id="27" w:name="_MON_1796113814"/>
            <w:bookmarkEnd w:id="27"/>
            <w:r>
              <w:rPr>
                <w:rFonts w:ascii="Arial" w:eastAsiaTheme="minorHAnsi" w:hAnsi="Arial" w:cs="Arial"/>
                <w:sz w:val="24"/>
                <w:szCs w:val="24"/>
                <w:lang w:eastAsia="en-US"/>
              </w:rPr>
              <w:object w:dxaOrig="1512" w:dyaOrig="985" w14:anchorId="76981FBF">
                <v:shape id="_x0000_i1030" type="#_x0000_t75" style="width:78pt;height:48pt" o:ole="">
                  <v:imagedata r:id="rId130" o:title=""/>
                </v:shape>
                <o:OLEObject Type="Embed" ProgID="Word.Document.12" ShapeID="_x0000_i1030" DrawAspect="Icon" ObjectID="_1799568635" r:id="rId131">
                  <o:FieldCodes>\s</o:FieldCodes>
                </o:OLEObject>
              </w:object>
            </w:r>
          </w:p>
        </w:tc>
      </w:tr>
      <w:tr w:rsidR="00A976D6" w14:paraId="7E51A2E1" w14:textId="77777777" w:rsidTr="00EA4370">
        <w:trPr>
          <w:trHeight w:val="1014"/>
        </w:trPr>
        <w:tc>
          <w:tcPr>
            <w:tcW w:w="1809" w:type="dxa"/>
          </w:tcPr>
          <w:p w14:paraId="511CCA9C" w14:textId="127B8919" w:rsidR="00A976D6" w:rsidRDefault="00A976D6" w:rsidP="00A976D6">
            <w:pPr>
              <w:rPr>
                <w:rFonts w:ascii="Arial" w:hAnsi="Arial" w:cs="Arial"/>
                <w:sz w:val="24"/>
                <w:szCs w:val="24"/>
              </w:rPr>
            </w:pPr>
            <w:r>
              <w:rPr>
                <w:rFonts w:ascii="Arial" w:hAnsi="Arial" w:cs="Arial"/>
                <w:sz w:val="24"/>
                <w:szCs w:val="24"/>
              </w:rPr>
              <w:t xml:space="preserve">Appendix </w:t>
            </w:r>
            <w:r w:rsidR="00010117">
              <w:rPr>
                <w:rFonts w:ascii="Arial" w:hAnsi="Arial" w:cs="Arial"/>
                <w:sz w:val="24"/>
                <w:szCs w:val="24"/>
              </w:rPr>
              <w:t>4</w:t>
            </w:r>
          </w:p>
        </w:tc>
        <w:bookmarkStart w:id="28" w:name="_MON_1761744626"/>
        <w:bookmarkEnd w:id="28"/>
        <w:tc>
          <w:tcPr>
            <w:tcW w:w="7553" w:type="dxa"/>
          </w:tcPr>
          <w:p w14:paraId="58959A69" w14:textId="79D74514" w:rsidR="00A976D6" w:rsidRDefault="007B1A23" w:rsidP="00A976D6">
            <w:pPr>
              <w:rPr>
                <w:rFonts w:ascii="Arial" w:hAnsi="Arial" w:cs="Arial"/>
                <w:sz w:val="24"/>
                <w:szCs w:val="24"/>
              </w:rPr>
            </w:pPr>
            <w:r>
              <w:rPr>
                <w:rFonts w:ascii="Arial" w:eastAsiaTheme="minorHAnsi" w:hAnsi="Arial" w:cs="Arial"/>
                <w:sz w:val="24"/>
                <w:szCs w:val="24"/>
                <w:lang w:eastAsia="en-US"/>
              </w:rPr>
              <w:object w:dxaOrig="1504" w:dyaOrig="982" w14:anchorId="52821975">
                <v:shape id="_x0000_i1031" type="#_x0000_t75" style="width:1in;height:48pt" o:ole="">
                  <v:imagedata r:id="rId132" o:title=""/>
                </v:shape>
                <o:OLEObject Type="Embed" ProgID="Word.Document.12" ShapeID="_x0000_i1031" DrawAspect="Icon" ObjectID="_1799568636" r:id="rId133">
                  <o:FieldCodes>\s</o:FieldCodes>
                </o:OLEObject>
              </w:object>
            </w:r>
          </w:p>
        </w:tc>
      </w:tr>
      <w:tr w:rsidR="004C13F4" w14:paraId="4F78AFD1" w14:textId="77777777" w:rsidTr="00EA4370">
        <w:trPr>
          <w:trHeight w:val="1128"/>
        </w:trPr>
        <w:tc>
          <w:tcPr>
            <w:tcW w:w="1809" w:type="dxa"/>
          </w:tcPr>
          <w:p w14:paraId="29D181E9" w14:textId="5072EBE1" w:rsidR="004C13F4" w:rsidRDefault="004C13F4" w:rsidP="00A976D6">
            <w:pPr>
              <w:rPr>
                <w:rFonts w:ascii="Arial" w:hAnsi="Arial" w:cs="Arial"/>
                <w:sz w:val="24"/>
                <w:szCs w:val="24"/>
              </w:rPr>
            </w:pPr>
            <w:r>
              <w:rPr>
                <w:rFonts w:ascii="Arial" w:hAnsi="Arial" w:cs="Arial"/>
                <w:sz w:val="24"/>
                <w:szCs w:val="24"/>
              </w:rPr>
              <w:t xml:space="preserve">Appendix </w:t>
            </w:r>
            <w:r w:rsidR="00010117">
              <w:rPr>
                <w:rFonts w:ascii="Arial" w:hAnsi="Arial" w:cs="Arial"/>
                <w:sz w:val="24"/>
                <w:szCs w:val="24"/>
              </w:rPr>
              <w:t>5</w:t>
            </w:r>
          </w:p>
        </w:tc>
        <w:bookmarkStart w:id="29" w:name="_MON_1796119093"/>
        <w:bookmarkEnd w:id="29"/>
        <w:tc>
          <w:tcPr>
            <w:tcW w:w="7553" w:type="dxa"/>
          </w:tcPr>
          <w:p w14:paraId="657187EE" w14:textId="703BCD1A" w:rsidR="00EA4370" w:rsidRDefault="00652ADF" w:rsidP="00A976D6">
            <w:pPr>
              <w:rPr>
                <w:rFonts w:ascii="Arial" w:hAnsi="Arial" w:cs="Arial"/>
                <w:sz w:val="24"/>
                <w:szCs w:val="24"/>
              </w:rPr>
            </w:pPr>
            <w:r>
              <w:rPr>
                <w:rFonts w:ascii="Arial" w:eastAsiaTheme="minorHAnsi" w:hAnsi="Arial" w:cs="Arial"/>
                <w:sz w:val="24"/>
                <w:szCs w:val="24"/>
                <w:lang w:eastAsia="en-US"/>
              </w:rPr>
              <w:object w:dxaOrig="1512" w:dyaOrig="985" w14:anchorId="386D4823">
                <v:shape id="_x0000_i1032" type="#_x0000_t75" style="width:78pt;height:48pt" o:ole="">
                  <v:imagedata r:id="rId134" o:title=""/>
                </v:shape>
                <o:OLEObject Type="Embed" ProgID="Word.Document.12" ShapeID="_x0000_i1032" DrawAspect="Icon" ObjectID="_1799568637" r:id="rId135">
                  <o:FieldCodes>\s</o:FieldCodes>
                </o:OLEObject>
              </w:object>
            </w:r>
            <w:bookmarkStart w:id="30" w:name="_MON_1796119112"/>
            <w:bookmarkEnd w:id="30"/>
            <w:r>
              <w:rPr>
                <w:rFonts w:ascii="Arial" w:eastAsiaTheme="minorHAnsi" w:hAnsi="Arial" w:cs="Arial"/>
                <w:sz w:val="24"/>
                <w:szCs w:val="24"/>
                <w:lang w:eastAsia="en-US"/>
              </w:rPr>
              <w:object w:dxaOrig="1512" w:dyaOrig="985" w14:anchorId="41384EB0">
                <v:shape id="_x0000_i1033" type="#_x0000_t75" style="width:78pt;height:48pt" o:ole="">
                  <v:imagedata r:id="rId136" o:title=""/>
                </v:shape>
                <o:OLEObject Type="Embed" ProgID="Word.Document.12" ShapeID="_x0000_i1033" DrawAspect="Icon" ObjectID="_1799568638" r:id="rId137">
                  <o:FieldCodes>\s</o:FieldCodes>
                </o:OLEObject>
              </w:object>
            </w:r>
          </w:p>
        </w:tc>
      </w:tr>
    </w:tbl>
    <w:p w14:paraId="1A7B17B5" w14:textId="77777777" w:rsidR="00864D78" w:rsidRDefault="00864D78" w:rsidP="00890A31">
      <w:pPr>
        <w:rPr>
          <w:rFonts w:ascii="Arial" w:hAnsi="Arial" w:cs="Arial"/>
          <w:u w:val="single"/>
        </w:rPr>
      </w:pPr>
    </w:p>
    <w:tbl>
      <w:tblPr>
        <w:tblStyle w:val="TableGrid"/>
        <w:tblW w:w="0" w:type="auto"/>
        <w:tblLook w:val="04A0" w:firstRow="1" w:lastRow="0" w:firstColumn="1" w:lastColumn="0" w:noHBand="0" w:noVBand="1"/>
      </w:tblPr>
      <w:tblGrid>
        <w:gridCol w:w="9016"/>
      </w:tblGrid>
      <w:tr w:rsidR="00890A31" w14:paraId="50CFB0B4" w14:textId="77777777" w:rsidTr="00EE71B1">
        <w:tc>
          <w:tcPr>
            <w:tcW w:w="10031" w:type="dxa"/>
            <w:shd w:val="clear" w:color="auto" w:fill="005EB8"/>
          </w:tcPr>
          <w:p w14:paraId="63D72C69" w14:textId="31615DD4" w:rsidR="00890A31" w:rsidRDefault="00890A31" w:rsidP="00EE71B1">
            <w:pPr>
              <w:pStyle w:val="Policynormal"/>
              <w:jc w:val="left"/>
              <w:rPr>
                <w:b/>
                <w:iCs/>
                <w:color w:val="FFFFFF" w:themeColor="background1"/>
              </w:rPr>
            </w:pPr>
            <w:r>
              <w:rPr>
                <w:b/>
                <w:iCs/>
                <w:color w:val="FFFFFF" w:themeColor="background1"/>
              </w:rPr>
              <w:t xml:space="preserve">References </w:t>
            </w:r>
          </w:p>
        </w:tc>
      </w:tr>
    </w:tbl>
    <w:p w14:paraId="6CAE3075" w14:textId="77777777" w:rsidR="00890A31" w:rsidRDefault="00890A31" w:rsidP="00890A31">
      <w:pPr>
        <w:rPr>
          <w:rFonts w:ascii="Arial" w:hAnsi="Arial" w:cs="Arial"/>
          <w:u w:val="single"/>
        </w:rPr>
      </w:pPr>
    </w:p>
    <w:p w14:paraId="40C1E097" w14:textId="11E669FD" w:rsidR="00C64016" w:rsidRDefault="00C64016" w:rsidP="00890A31">
      <w:pPr>
        <w:rPr>
          <w:rFonts w:ascii="Arial" w:hAnsi="Arial" w:cs="Arial"/>
        </w:rPr>
      </w:pPr>
      <w:r w:rsidRPr="00C64016">
        <w:rPr>
          <w:rFonts w:ascii="Arial" w:hAnsi="Arial" w:cs="Arial"/>
        </w:rPr>
        <w:t xml:space="preserve">Burnham, J. (2013). Developments in Social GGRRAAACCEEESSS: visible-invisible, voiced-unvoiced. In I. Krause (Ed.), Cultural Reflexivity. London: </w:t>
      </w:r>
      <w:proofErr w:type="spellStart"/>
      <w:r w:rsidRPr="00C64016">
        <w:rPr>
          <w:rFonts w:ascii="Arial" w:hAnsi="Arial" w:cs="Arial"/>
        </w:rPr>
        <w:t>Karnac</w:t>
      </w:r>
      <w:proofErr w:type="spellEnd"/>
      <w:r w:rsidRPr="00C64016">
        <w:rPr>
          <w:rFonts w:ascii="Arial" w:hAnsi="Arial" w:cs="Arial"/>
        </w:rPr>
        <w:t>.</w:t>
      </w:r>
    </w:p>
    <w:p w14:paraId="3FB27A0B" w14:textId="4D488466" w:rsidR="00D97DE7" w:rsidRPr="00D97DE7" w:rsidRDefault="00D97DE7" w:rsidP="00890A31">
      <w:pPr>
        <w:rPr>
          <w:rFonts w:ascii="Arial" w:hAnsi="Arial" w:cs="Arial"/>
        </w:rPr>
      </w:pPr>
      <w:r w:rsidRPr="00D97DE7">
        <w:rPr>
          <w:rFonts w:ascii="Arial" w:hAnsi="Arial" w:cs="Arial"/>
        </w:rPr>
        <w:t xml:space="preserve">Maclean, S., &amp; Harrison, R. (2015). Social work theory: a straightforward guide for practice educators and placement supervisors. </w:t>
      </w:r>
      <w:proofErr w:type="spellStart"/>
      <w:r w:rsidRPr="00D97DE7">
        <w:rPr>
          <w:rFonts w:ascii="Arial" w:hAnsi="Arial" w:cs="Arial"/>
        </w:rPr>
        <w:t>Kirwin</w:t>
      </w:r>
      <w:proofErr w:type="spellEnd"/>
      <w:r w:rsidRPr="00D97DE7">
        <w:rPr>
          <w:rFonts w:ascii="Arial" w:hAnsi="Arial" w:cs="Arial"/>
        </w:rPr>
        <w:t xml:space="preserve"> Maclean Associates.</w:t>
      </w:r>
    </w:p>
    <w:p w14:paraId="00BC1731" w14:textId="37FB7889" w:rsidR="00890A31" w:rsidRPr="00890A31" w:rsidRDefault="00890A31" w:rsidP="00890A31">
      <w:pPr>
        <w:rPr>
          <w:rFonts w:ascii="Arial" w:hAnsi="Arial" w:cs="Arial"/>
        </w:rPr>
      </w:pPr>
      <w:r w:rsidRPr="00890A31">
        <w:rPr>
          <w:rFonts w:ascii="Arial" w:hAnsi="Arial" w:cs="Arial"/>
        </w:rPr>
        <w:t xml:space="preserve">Professional Capabilities Framework </w:t>
      </w:r>
      <w:r w:rsidR="00E73B34">
        <w:rPr>
          <w:rFonts w:ascii="Arial" w:hAnsi="Arial" w:cs="Arial"/>
        </w:rPr>
        <w:t>(</w:t>
      </w:r>
      <w:r w:rsidRPr="00890A31">
        <w:rPr>
          <w:rFonts w:ascii="Arial" w:hAnsi="Arial" w:cs="Arial"/>
        </w:rPr>
        <w:t>2019</w:t>
      </w:r>
      <w:r w:rsidR="00E73B34">
        <w:rPr>
          <w:rFonts w:ascii="Arial" w:hAnsi="Arial" w:cs="Arial"/>
        </w:rPr>
        <w:t>)</w:t>
      </w:r>
      <w:r w:rsidRPr="00890A31">
        <w:rPr>
          <w:rFonts w:ascii="Arial" w:hAnsi="Arial" w:cs="Arial"/>
        </w:rPr>
        <w:t xml:space="preserve"> BASW</w:t>
      </w:r>
    </w:p>
    <w:p w14:paraId="4AD259C3" w14:textId="0E746A31" w:rsidR="00890A31" w:rsidRPr="00890A31" w:rsidRDefault="00890A31" w:rsidP="00890A31">
      <w:pPr>
        <w:rPr>
          <w:rFonts w:ascii="Arial" w:hAnsi="Arial" w:cs="Arial"/>
        </w:rPr>
      </w:pPr>
      <w:r w:rsidRPr="00890A31">
        <w:rPr>
          <w:rFonts w:ascii="Arial" w:hAnsi="Arial" w:cs="Arial"/>
        </w:rPr>
        <w:t xml:space="preserve">Social Work England Professional Standards </w:t>
      </w:r>
      <w:r w:rsidR="00E73B34">
        <w:rPr>
          <w:rFonts w:ascii="Arial" w:hAnsi="Arial" w:cs="Arial"/>
        </w:rPr>
        <w:t>(</w:t>
      </w:r>
      <w:r w:rsidRPr="00890A31">
        <w:rPr>
          <w:rFonts w:ascii="Arial" w:hAnsi="Arial" w:cs="Arial"/>
        </w:rPr>
        <w:t>2021</w:t>
      </w:r>
      <w:r w:rsidR="00E73B34">
        <w:rPr>
          <w:rFonts w:ascii="Arial" w:hAnsi="Arial" w:cs="Arial"/>
        </w:rPr>
        <w:t>)</w:t>
      </w:r>
    </w:p>
    <w:p w14:paraId="02CA7911" w14:textId="013E820F" w:rsidR="00890A31" w:rsidRPr="00890A31" w:rsidRDefault="00890A31" w:rsidP="00890A31">
      <w:pPr>
        <w:rPr>
          <w:rFonts w:ascii="Arial" w:hAnsi="Arial" w:cs="Arial"/>
        </w:rPr>
      </w:pPr>
      <w:r w:rsidRPr="00890A31">
        <w:rPr>
          <w:rFonts w:ascii="Arial" w:hAnsi="Arial" w:cs="Arial"/>
        </w:rPr>
        <w:t>Social Work England, (2019). Professional Standards Guidance</w:t>
      </w:r>
    </w:p>
    <w:p w14:paraId="06CB5EF2" w14:textId="43062B1A" w:rsidR="00C64016" w:rsidRDefault="00890A31" w:rsidP="00890A31">
      <w:pPr>
        <w:rPr>
          <w:rFonts w:ascii="Arial" w:hAnsi="Arial" w:cs="Arial"/>
        </w:rPr>
      </w:pPr>
      <w:r w:rsidRPr="00890A31">
        <w:rPr>
          <w:rFonts w:ascii="Arial" w:hAnsi="Arial" w:cs="Arial"/>
        </w:rPr>
        <w:t xml:space="preserve">Social Work England Practice Placements Guidance </w:t>
      </w:r>
      <w:r w:rsidR="00E73B34">
        <w:rPr>
          <w:rFonts w:ascii="Arial" w:hAnsi="Arial" w:cs="Arial"/>
        </w:rPr>
        <w:t>(</w:t>
      </w:r>
      <w:r w:rsidRPr="00890A31">
        <w:rPr>
          <w:rFonts w:ascii="Arial" w:hAnsi="Arial" w:cs="Arial"/>
        </w:rPr>
        <w:t>2021</w:t>
      </w:r>
      <w:r w:rsidR="00E73B34">
        <w:rPr>
          <w:rFonts w:ascii="Arial" w:hAnsi="Arial" w:cs="Arial"/>
        </w:rPr>
        <w:t>)</w:t>
      </w:r>
    </w:p>
    <w:p w14:paraId="1136B1A2" w14:textId="5EB05F55" w:rsidR="004C7A97" w:rsidRDefault="004C7A97" w:rsidP="00890A31">
      <w:pPr>
        <w:rPr>
          <w:rFonts w:ascii="Arial" w:hAnsi="Arial" w:cs="Arial"/>
        </w:rPr>
      </w:pPr>
      <w:proofErr w:type="spellStart"/>
      <w:r w:rsidRPr="004C7A97">
        <w:rPr>
          <w:rFonts w:ascii="Arial" w:hAnsi="Arial" w:cs="Arial"/>
        </w:rPr>
        <w:t>Tedam</w:t>
      </w:r>
      <w:proofErr w:type="spellEnd"/>
      <w:r w:rsidRPr="004C7A97">
        <w:rPr>
          <w:rFonts w:ascii="Arial" w:hAnsi="Arial" w:cs="Arial"/>
        </w:rPr>
        <w:t>, P., 2011. The MANDELA model of practice learning. </w:t>
      </w:r>
      <w:r w:rsidRPr="004C7A97">
        <w:rPr>
          <w:rFonts w:ascii="Arial" w:hAnsi="Arial" w:cs="Arial"/>
          <w:i/>
          <w:iCs/>
        </w:rPr>
        <w:t>The Journal of Practice Teaching and Learning</w:t>
      </w:r>
      <w:r w:rsidRPr="004C7A97">
        <w:rPr>
          <w:rFonts w:ascii="Arial" w:hAnsi="Arial" w:cs="Arial"/>
        </w:rPr>
        <w:t>, </w:t>
      </w:r>
      <w:r w:rsidRPr="004C7A97">
        <w:rPr>
          <w:rFonts w:ascii="Arial" w:hAnsi="Arial" w:cs="Arial"/>
          <w:i/>
          <w:iCs/>
        </w:rPr>
        <w:t>11</w:t>
      </w:r>
      <w:r w:rsidRPr="004C7A97">
        <w:rPr>
          <w:rFonts w:ascii="Arial" w:hAnsi="Arial" w:cs="Arial"/>
        </w:rPr>
        <w:t>(2), pp.60-76.</w:t>
      </w:r>
    </w:p>
    <w:p w14:paraId="313B43A9" w14:textId="77777777" w:rsidR="00C64016" w:rsidRDefault="00C64016" w:rsidP="00C64016">
      <w:pPr>
        <w:rPr>
          <w:rFonts w:ascii="Arial" w:hAnsi="Arial" w:cs="Arial"/>
        </w:rPr>
      </w:pPr>
      <w:r w:rsidRPr="00E73B34">
        <w:rPr>
          <w:rFonts w:ascii="Arial" w:hAnsi="Arial" w:cs="Arial"/>
        </w:rPr>
        <w:t>The BASW Code of Ethics for Social Work</w:t>
      </w:r>
      <w:r>
        <w:rPr>
          <w:rFonts w:ascii="Arial" w:hAnsi="Arial" w:cs="Arial"/>
        </w:rPr>
        <w:t xml:space="preserve"> (2021)</w:t>
      </w:r>
    </w:p>
    <w:p w14:paraId="54F8C82A" w14:textId="1E2A8765" w:rsidR="00E33320" w:rsidRDefault="00D97DE7" w:rsidP="00890A31">
      <w:pPr>
        <w:rPr>
          <w:rFonts w:ascii="Arial" w:hAnsi="Arial" w:cs="Arial"/>
        </w:rPr>
      </w:pPr>
      <w:proofErr w:type="spellStart"/>
      <w:r w:rsidRPr="00D97DE7">
        <w:rPr>
          <w:rFonts w:ascii="Arial" w:hAnsi="Arial" w:cs="Arial"/>
        </w:rPr>
        <w:t>Towey</w:t>
      </w:r>
      <w:proofErr w:type="spellEnd"/>
      <w:r w:rsidRPr="00D97DE7">
        <w:rPr>
          <w:rFonts w:ascii="Arial" w:hAnsi="Arial" w:cs="Arial"/>
        </w:rPr>
        <w:t xml:space="preserve">-Swift, K. (2020). The Social Work Pocket Guide to… Reflective Practice: Siobhan Maclean, London: Jessica Kingsley Publishers, 2010 </w:t>
      </w:r>
    </w:p>
    <w:p w14:paraId="2F3CB5A4" w14:textId="77777777" w:rsidR="006F3BF0" w:rsidRDefault="006F3BF0" w:rsidP="006F3BF0">
      <w:pPr>
        <w:rPr>
          <w:rFonts w:ascii="Arial" w:hAnsi="Arial" w:cs="Arial"/>
        </w:rPr>
      </w:pPr>
    </w:p>
    <w:p w14:paraId="4F9F23A2" w14:textId="1BB5F9CC" w:rsidR="00364A20" w:rsidRPr="004705F4" w:rsidRDefault="00E33320" w:rsidP="006F3BF0">
      <w:pPr>
        <w:jc w:val="center"/>
        <w:rPr>
          <w:rFonts w:ascii="Arial" w:hAnsi="Arial" w:cs="Arial"/>
          <w:color w:val="767171" w:themeColor="background2" w:themeShade="80"/>
          <w:sz w:val="18"/>
          <w:szCs w:val="18"/>
        </w:rPr>
      </w:pPr>
      <w:r w:rsidRPr="004705F4">
        <w:rPr>
          <w:rFonts w:ascii="Arial" w:hAnsi="Arial" w:cs="Arial"/>
          <w:color w:val="767171" w:themeColor="background2" w:themeShade="80"/>
          <w:sz w:val="18"/>
          <w:szCs w:val="18"/>
        </w:rPr>
        <w:t xml:space="preserve">This document </w:t>
      </w:r>
      <w:r w:rsidR="00EA4370" w:rsidRPr="004705F4">
        <w:rPr>
          <w:rFonts w:ascii="Arial" w:hAnsi="Arial" w:cs="Arial"/>
          <w:color w:val="767171" w:themeColor="background2" w:themeShade="80"/>
          <w:sz w:val="18"/>
          <w:szCs w:val="18"/>
        </w:rPr>
        <w:t>is for internal use only and cannot be distributed externally</w:t>
      </w:r>
      <w:r w:rsidR="00D7550D">
        <w:rPr>
          <w:rFonts w:ascii="Arial" w:hAnsi="Arial" w:cs="Arial"/>
          <w:color w:val="767171" w:themeColor="background2" w:themeShade="80"/>
          <w:sz w:val="18"/>
          <w:szCs w:val="18"/>
        </w:rPr>
        <w:t xml:space="preserve"> without permission</w:t>
      </w:r>
      <w:r w:rsidR="00EA4370" w:rsidRPr="004705F4">
        <w:rPr>
          <w:rFonts w:ascii="Arial" w:hAnsi="Arial" w:cs="Arial"/>
          <w:color w:val="767171" w:themeColor="background2" w:themeShade="80"/>
          <w:sz w:val="18"/>
          <w:szCs w:val="18"/>
        </w:rPr>
        <w:t>.</w:t>
      </w:r>
    </w:p>
    <w:sectPr w:rsidR="00364A20" w:rsidRPr="004705F4">
      <w:footerReference w:type="default" r:id="rId1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B5944" w14:textId="77777777" w:rsidR="00364A20" w:rsidRDefault="00364A20" w:rsidP="00364A20">
      <w:pPr>
        <w:spacing w:after="0" w:line="240" w:lineRule="auto"/>
      </w:pPr>
      <w:r>
        <w:separator/>
      </w:r>
    </w:p>
  </w:endnote>
  <w:endnote w:type="continuationSeparator" w:id="0">
    <w:p w14:paraId="1F7342A5" w14:textId="77777777" w:rsidR="00364A20" w:rsidRDefault="00364A20" w:rsidP="00364A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9263522"/>
      <w:docPartObj>
        <w:docPartGallery w:val="Page Numbers (Bottom of Page)"/>
        <w:docPartUnique/>
      </w:docPartObj>
    </w:sdtPr>
    <w:sdtEndPr>
      <w:rPr>
        <w:rFonts w:ascii="Arial" w:hAnsi="Arial" w:cs="Arial"/>
        <w:noProof/>
      </w:rPr>
    </w:sdtEndPr>
    <w:sdtContent>
      <w:p w14:paraId="28E0ABD9" w14:textId="3318BE5C" w:rsidR="00FA6672" w:rsidRPr="00FA6672" w:rsidRDefault="00FA6672">
        <w:pPr>
          <w:pStyle w:val="Footer"/>
          <w:jc w:val="center"/>
          <w:rPr>
            <w:rFonts w:ascii="Arial" w:hAnsi="Arial" w:cs="Arial"/>
          </w:rPr>
        </w:pPr>
        <w:r w:rsidRPr="00FA6672">
          <w:rPr>
            <w:rFonts w:ascii="Arial" w:hAnsi="Arial" w:cs="Arial"/>
          </w:rPr>
          <w:fldChar w:fldCharType="begin"/>
        </w:r>
        <w:r w:rsidRPr="00FA6672">
          <w:rPr>
            <w:rFonts w:ascii="Arial" w:hAnsi="Arial" w:cs="Arial"/>
          </w:rPr>
          <w:instrText xml:space="preserve"> PAGE   \* MERGEFORMAT </w:instrText>
        </w:r>
        <w:r w:rsidRPr="00FA6672">
          <w:rPr>
            <w:rFonts w:ascii="Arial" w:hAnsi="Arial" w:cs="Arial"/>
          </w:rPr>
          <w:fldChar w:fldCharType="separate"/>
        </w:r>
        <w:r w:rsidRPr="00FA6672">
          <w:rPr>
            <w:rFonts w:ascii="Arial" w:hAnsi="Arial" w:cs="Arial"/>
            <w:noProof/>
          </w:rPr>
          <w:t>2</w:t>
        </w:r>
        <w:r w:rsidRPr="00FA6672">
          <w:rPr>
            <w:rFonts w:ascii="Arial" w:hAnsi="Arial" w:cs="Arial"/>
            <w:noProof/>
          </w:rPr>
          <w:fldChar w:fldCharType="end"/>
        </w:r>
      </w:p>
    </w:sdtContent>
  </w:sdt>
  <w:p w14:paraId="30E1423A" w14:textId="75EDA9F3" w:rsidR="00FA6672" w:rsidRDefault="00FA66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3102746"/>
      <w:docPartObj>
        <w:docPartGallery w:val="Page Numbers (Bottom of Page)"/>
        <w:docPartUnique/>
      </w:docPartObj>
    </w:sdtPr>
    <w:sdtEndPr>
      <w:rPr>
        <w:rFonts w:ascii="Arial" w:hAnsi="Arial" w:cs="Arial"/>
        <w:noProof/>
      </w:rPr>
    </w:sdtEndPr>
    <w:sdtContent>
      <w:p w14:paraId="6EFC7842" w14:textId="67261871" w:rsidR="00364A20" w:rsidRPr="007E2CDA" w:rsidRDefault="00364A20">
        <w:pPr>
          <w:pStyle w:val="Footer"/>
          <w:jc w:val="center"/>
          <w:rPr>
            <w:rFonts w:ascii="Arial" w:hAnsi="Arial" w:cs="Arial"/>
          </w:rPr>
        </w:pPr>
        <w:r w:rsidRPr="007E2CDA">
          <w:rPr>
            <w:rFonts w:ascii="Arial" w:hAnsi="Arial" w:cs="Arial"/>
          </w:rPr>
          <w:fldChar w:fldCharType="begin"/>
        </w:r>
        <w:r w:rsidRPr="007E2CDA">
          <w:rPr>
            <w:rFonts w:ascii="Arial" w:hAnsi="Arial" w:cs="Arial"/>
          </w:rPr>
          <w:instrText xml:space="preserve"> PAGE   \* MERGEFORMAT </w:instrText>
        </w:r>
        <w:r w:rsidRPr="007E2CDA">
          <w:rPr>
            <w:rFonts w:ascii="Arial" w:hAnsi="Arial" w:cs="Arial"/>
          </w:rPr>
          <w:fldChar w:fldCharType="separate"/>
        </w:r>
        <w:r w:rsidRPr="007E2CDA">
          <w:rPr>
            <w:rFonts w:ascii="Arial" w:hAnsi="Arial" w:cs="Arial"/>
            <w:noProof/>
          </w:rPr>
          <w:t>2</w:t>
        </w:r>
        <w:r w:rsidRPr="007E2CDA">
          <w:rPr>
            <w:rFonts w:ascii="Arial" w:hAnsi="Arial" w:cs="Arial"/>
            <w:noProof/>
          </w:rPr>
          <w:fldChar w:fldCharType="end"/>
        </w:r>
      </w:p>
    </w:sdtContent>
  </w:sdt>
  <w:p w14:paraId="5453B944" w14:textId="77777777" w:rsidR="00364A20" w:rsidRDefault="00364A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9BC51" w14:textId="77777777" w:rsidR="00364A20" w:rsidRDefault="00364A20" w:rsidP="00364A20">
      <w:pPr>
        <w:spacing w:after="0" w:line="240" w:lineRule="auto"/>
      </w:pPr>
      <w:r>
        <w:separator/>
      </w:r>
    </w:p>
  </w:footnote>
  <w:footnote w:type="continuationSeparator" w:id="0">
    <w:p w14:paraId="02346595" w14:textId="77777777" w:rsidR="00364A20" w:rsidRDefault="00364A20" w:rsidP="00364A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94AB5"/>
    <w:multiLevelType w:val="multilevel"/>
    <w:tmpl w:val="96443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143559"/>
    <w:multiLevelType w:val="hybridMultilevel"/>
    <w:tmpl w:val="A9189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2554F"/>
    <w:multiLevelType w:val="hybridMultilevel"/>
    <w:tmpl w:val="EB98B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5D32E5"/>
    <w:multiLevelType w:val="hybridMultilevel"/>
    <w:tmpl w:val="926CACC6"/>
    <w:lvl w:ilvl="0" w:tplc="D662EAEA">
      <w:start w:val="1"/>
      <w:numFmt w:val="bullet"/>
      <w:lvlText w:val="•"/>
      <w:lvlJc w:val="left"/>
      <w:pPr>
        <w:tabs>
          <w:tab w:val="num" w:pos="720"/>
        </w:tabs>
        <w:ind w:left="720" w:hanging="360"/>
      </w:pPr>
      <w:rPr>
        <w:rFonts w:ascii="Times New Roman" w:hAnsi="Times New Roman" w:hint="default"/>
      </w:rPr>
    </w:lvl>
    <w:lvl w:ilvl="1" w:tplc="904E61B8" w:tentative="1">
      <w:start w:val="1"/>
      <w:numFmt w:val="bullet"/>
      <w:lvlText w:val="•"/>
      <w:lvlJc w:val="left"/>
      <w:pPr>
        <w:tabs>
          <w:tab w:val="num" w:pos="1440"/>
        </w:tabs>
        <w:ind w:left="1440" w:hanging="360"/>
      </w:pPr>
      <w:rPr>
        <w:rFonts w:ascii="Times New Roman" w:hAnsi="Times New Roman" w:hint="default"/>
      </w:rPr>
    </w:lvl>
    <w:lvl w:ilvl="2" w:tplc="5DB8C1D4" w:tentative="1">
      <w:start w:val="1"/>
      <w:numFmt w:val="bullet"/>
      <w:lvlText w:val="•"/>
      <w:lvlJc w:val="left"/>
      <w:pPr>
        <w:tabs>
          <w:tab w:val="num" w:pos="2160"/>
        </w:tabs>
        <w:ind w:left="2160" w:hanging="360"/>
      </w:pPr>
      <w:rPr>
        <w:rFonts w:ascii="Times New Roman" w:hAnsi="Times New Roman" w:hint="default"/>
      </w:rPr>
    </w:lvl>
    <w:lvl w:ilvl="3" w:tplc="931C19BE" w:tentative="1">
      <w:start w:val="1"/>
      <w:numFmt w:val="bullet"/>
      <w:lvlText w:val="•"/>
      <w:lvlJc w:val="left"/>
      <w:pPr>
        <w:tabs>
          <w:tab w:val="num" w:pos="2880"/>
        </w:tabs>
        <w:ind w:left="2880" w:hanging="360"/>
      </w:pPr>
      <w:rPr>
        <w:rFonts w:ascii="Times New Roman" w:hAnsi="Times New Roman" w:hint="default"/>
      </w:rPr>
    </w:lvl>
    <w:lvl w:ilvl="4" w:tplc="0E6A421E" w:tentative="1">
      <w:start w:val="1"/>
      <w:numFmt w:val="bullet"/>
      <w:lvlText w:val="•"/>
      <w:lvlJc w:val="left"/>
      <w:pPr>
        <w:tabs>
          <w:tab w:val="num" w:pos="3600"/>
        </w:tabs>
        <w:ind w:left="3600" w:hanging="360"/>
      </w:pPr>
      <w:rPr>
        <w:rFonts w:ascii="Times New Roman" w:hAnsi="Times New Roman" w:hint="default"/>
      </w:rPr>
    </w:lvl>
    <w:lvl w:ilvl="5" w:tplc="ED1866D6" w:tentative="1">
      <w:start w:val="1"/>
      <w:numFmt w:val="bullet"/>
      <w:lvlText w:val="•"/>
      <w:lvlJc w:val="left"/>
      <w:pPr>
        <w:tabs>
          <w:tab w:val="num" w:pos="4320"/>
        </w:tabs>
        <w:ind w:left="4320" w:hanging="360"/>
      </w:pPr>
      <w:rPr>
        <w:rFonts w:ascii="Times New Roman" w:hAnsi="Times New Roman" w:hint="default"/>
      </w:rPr>
    </w:lvl>
    <w:lvl w:ilvl="6" w:tplc="760C12DA" w:tentative="1">
      <w:start w:val="1"/>
      <w:numFmt w:val="bullet"/>
      <w:lvlText w:val="•"/>
      <w:lvlJc w:val="left"/>
      <w:pPr>
        <w:tabs>
          <w:tab w:val="num" w:pos="5040"/>
        </w:tabs>
        <w:ind w:left="5040" w:hanging="360"/>
      </w:pPr>
      <w:rPr>
        <w:rFonts w:ascii="Times New Roman" w:hAnsi="Times New Roman" w:hint="default"/>
      </w:rPr>
    </w:lvl>
    <w:lvl w:ilvl="7" w:tplc="8C0411BE" w:tentative="1">
      <w:start w:val="1"/>
      <w:numFmt w:val="bullet"/>
      <w:lvlText w:val="•"/>
      <w:lvlJc w:val="left"/>
      <w:pPr>
        <w:tabs>
          <w:tab w:val="num" w:pos="5760"/>
        </w:tabs>
        <w:ind w:left="5760" w:hanging="360"/>
      </w:pPr>
      <w:rPr>
        <w:rFonts w:ascii="Times New Roman" w:hAnsi="Times New Roman" w:hint="default"/>
      </w:rPr>
    </w:lvl>
    <w:lvl w:ilvl="8" w:tplc="E376C00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42044CC"/>
    <w:multiLevelType w:val="hybridMultilevel"/>
    <w:tmpl w:val="25326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EB7B94"/>
    <w:multiLevelType w:val="hybridMultilevel"/>
    <w:tmpl w:val="7FB01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457B67"/>
    <w:multiLevelType w:val="multilevel"/>
    <w:tmpl w:val="CD527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4840B1"/>
    <w:multiLevelType w:val="hybridMultilevel"/>
    <w:tmpl w:val="EDD45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8271EB"/>
    <w:multiLevelType w:val="hybridMultilevel"/>
    <w:tmpl w:val="F0A6B5C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6973864"/>
    <w:multiLevelType w:val="hybridMultilevel"/>
    <w:tmpl w:val="B096E7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001906"/>
    <w:multiLevelType w:val="multilevel"/>
    <w:tmpl w:val="78109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B073B3F"/>
    <w:multiLevelType w:val="hybridMultilevel"/>
    <w:tmpl w:val="5C161840"/>
    <w:lvl w:ilvl="0" w:tplc="9FA403A4">
      <w:start w:val="1"/>
      <w:numFmt w:val="bullet"/>
      <w:lvlText w:val="•"/>
      <w:lvlJc w:val="left"/>
      <w:pPr>
        <w:tabs>
          <w:tab w:val="num" w:pos="720"/>
        </w:tabs>
        <w:ind w:left="720" w:hanging="360"/>
      </w:pPr>
      <w:rPr>
        <w:rFonts w:ascii="Times New Roman" w:hAnsi="Times New Roman" w:hint="default"/>
      </w:rPr>
    </w:lvl>
    <w:lvl w:ilvl="1" w:tplc="0DC0E446" w:tentative="1">
      <w:start w:val="1"/>
      <w:numFmt w:val="bullet"/>
      <w:lvlText w:val="•"/>
      <w:lvlJc w:val="left"/>
      <w:pPr>
        <w:tabs>
          <w:tab w:val="num" w:pos="1440"/>
        </w:tabs>
        <w:ind w:left="1440" w:hanging="360"/>
      </w:pPr>
      <w:rPr>
        <w:rFonts w:ascii="Times New Roman" w:hAnsi="Times New Roman" w:hint="default"/>
      </w:rPr>
    </w:lvl>
    <w:lvl w:ilvl="2" w:tplc="066CBE08" w:tentative="1">
      <w:start w:val="1"/>
      <w:numFmt w:val="bullet"/>
      <w:lvlText w:val="•"/>
      <w:lvlJc w:val="left"/>
      <w:pPr>
        <w:tabs>
          <w:tab w:val="num" w:pos="2160"/>
        </w:tabs>
        <w:ind w:left="2160" w:hanging="360"/>
      </w:pPr>
      <w:rPr>
        <w:rFonts w:ascii="Times New Roman" w:hAnsi="Times New Roman" w:hint="default"/>
      </w:rPr>
    </w:lvl>
    <w:lvl w:ilvl="3" w:tplc="DC7E6A54" w:tentative="1">
      <w:start w:val="1"/>
      <w:numFmt w:val="bullet"/>
      <w:lvlText w:val="•"/>
      <w:lvlJc w:val="left"/>
      <w:pPr>
        <w:tabs>
          <w:tab w:val="num" w:pos="2880"/>
        </w:tabs>
        <w:ind w:left="2880" w:hanging="360"/>
      </w:pPr>
      <w:rPr>
        <w:rFonts w:ascii="Times New Roman" w:hAnsi="Times New Roman" w:hint="default"/>
      </w:rPr>
    </w:lvl>
    <w:lvl w:ilvl="4" w:tplc="825EC91E" w:tentative="1">
      <w:start w:val="1"/>
      <w:numFmt w:val="bullet"/>
      <w:lvlText w:val="•"/>
      <w:lvlJc w:val="left"/>
      <w:pPr>
        <w:tabs>
          <w:tab w:val="num" w:pos="3600"/>
        </w:tabs>
        <w:ind w:left="3600" w:hanging="360"/>
      </w:pPr>
      <w:rPr>
        <w:rFonts w:ascii="Times New Roman" w:hAnsi="Times New Roman" w:hint="default"/>
      </w:rPr>
    </w:lvl>
    <w:lvl w:ilvl="5" w:tplc="0F964B60" w:tentative="1">
      <w:start w:val="1"/>
      <w:numFmt w:val="bullet"/>
      <w:lvlText w:val="•"/>
      <w:lvlJc w:val="left"/>
      <w:pPr>
        <w:tabs>
          <w:tab w:val="num" w:pos="4320"/>
        </w:tabs>
        <w:ind w:left="4320" w:hanging="360"/>
      </w:pPr>
      <w:rPr>
        <w:rFonts w:ascii="Times New Roman" w:hAnsi="Times New Roman" w:hint="default"/>
      </w:rPr>
    </w:lvl>
    <w:lvl w:ilvl="6" w:tplc="3334E18C" w:tentative="1">
      <w:start w:val="1"/>
      <w:numFmt w:val="bullet"/>
      <w:lvlText w:val="•"/>
      <w:lvlJc w:val="left"/>
      <w:pPr>
        <w:tabs>
          <w:tab w:val="num" w:pos="5040"/>
        </w:tabs>
        <w:ind w:left="5040" w:hanging="360"/>
      </w:pPr>
      <w:rPr>
        <w:rFonts w:ascii="Times New Roman" w:hAnsi="Times New Roman" w:hint="default"/>
      </w:rPr>
    </w:lvl>
    <w:lvl w:ilvl="7" w:tplc="6C9C107E" w:tentative="1">
      <w:start w:val="1"/>
      <w:numFmt w:val="bullet"/>
      <w:lvlText w:val="•"/>
      <w:lvlJc w:val="left"/>
      <w:pPr>
        <w:tabs>
          <w:tab w:val="num" w:pos="5760"/>
        </w:tabs>
        <w:ind w:left="5760" w:hanging="360"/>
      </w:pPr>
      <w:rPr>
        <w:rFonts w:ascii="Times New Roman" w:hAnsi="Times New Roman" w:hint="default"/>
      </w:rPr>
    </w:lvl>
    <w:lvl w:ilvl="8" w:tplc="03DA14B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B781A1A"/>
    <w:multiLevelType w:val="hybridMultilevel"/>
    <w:tmpl w:val="2B223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B833CA"/>
    <w:multiLevelType w:val="hybridMultilevel"/>
    <w:tmpl w:val="28DE51BE"/>
    <w:lvl w:ilvl="0" w:tplc="CEFAC26E">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C026275"/>
    <w:multiLevelType w:val="hybridMultilevel"/>
    <w:tmpl w:val="D6F4FA72"/>
    <w:lvl w:ilvl="0" w:tplc="B094BFB4">
      <w:numFmt w:val="bullet"/>
      <w:lvlText w:val="-"/>
      <w:lvlJc w:val="left"/>
      <w:pPr>
        <w:ind w:left="1200" w:hanging="360"/>
      </w:pPr>
      <w:rPr>
        <w:rFonts w:ascii="Arial" w:eastAsiaTheme="minorEastAsia" w:hAnsi="Arial" w:cs="Aria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5" w15:restartNumberingAfterBreak="0">
    <w:nsid w:val="3CF66664"/>
    <w:multiLevelType w:val="hybridMultilevel"/>
    <w:tmpl w:val="A3268030"/>
    <w:lvl w:ilvl="0" w:tplc="487643BA">
      <w:start w:val="1"/>
      <w:numFmt w:val="bullet"/>
      <w:lvlText w:val="•"/>
      <w:lvlJc w:val="left"/>
      <w:pPr>
        <w:tabs>
          <w:tab w:val="num" w:pos="720"/>
        </w:tabs>
        <w:ind w:left="720" w:hanging="360"/>
      </w:pPr>
      <w:rPr>
        <w:rFonts w:ascii="Arial" w:hAnsi="Arial" w:hint="default"/>
      </w:rPr>
    </w:lvl>
    <w:lvl w:ilvl="1" w:tplc="C76E58BC" w:tentative="1">
      <w:start w:val="1"/>
      <w:numFmt w:val="bullet"/>
      <w:lvlText w:val="•"/>
      <w:lvlJc w:val="left"/>
      <w:pPr>
        <w:tabs>
          <w:tab w:val="num" w:pos="1440"/>
        </w:tabs>
        <w:ind w:left="1440" w:hanging="360"/>
      </w:pPr>
      <w:rPr>
        <w:rFonts w:ascii="Arial" w:hAnsi="Arial" w:hint="default"/>
      </w:rPr>
    </w:lvl>
    <w:lvl w:ilvl="2" w:tplc="A07071E2" w:tentative="1">
      <w:start w:val="1"/>
      <w:numFmt w:val="bullet"/>
      <w:lvlText w:val="•"/>
      <w:lvlJc w:val="left"/>
      <w:pPr>
        <w:tabs>
          <w:tab w:val="num" w:pos="2160"/>
        </w:tabs>
        <w:ind w:left="2160" w:hanging="360"/>
      </w:pPr>
      <w:rPr>
        <w:rFonts w:ascii="Arial" w:hAnsi="Arial" w:hint="default"/>
      </w:rPr>
    </w:lvl>
    <w:lvl w:ilvl="3" w:tplc="7CECC54C" w:tentative="1">
      <w:start w:val="1"/>
      <w:numFmt w:val="bullet"/>
      <w:lvlText w:val="•"/>
      <w:lvlJc w:val="left"/>
      <w:pPr>
        <w:tabs>
          <w:tab w:val="num" w:pos="2880"/>
        </w:tabs>
        <w:ind w:left="2880" w:hanging="360"/>
      </w:pPr>
      <w:rPr>
        <w:rFonts w:ascii="Arial" w:hAnsi="Arial" w:hint="default"/>
      </w:rPr>
    </w:lvl>
    <w:lvl w:ilvl="4" w:tplc="91202498" w:tentative="1">
      <w:start w:val="1"/>
      <w:numFmt w:val="bullet"/>
      <w:lvlText w:val="•"/>
      <w:lvlJc w:val="left"/>
      <w:pPr>
        <w:tabs>
          <w:tab w:val="num" w:pos="3600"/>
        </w:tabs>
        <w:ind w:left="3600" w:hanging="360"/>
      </w:pPr>
      <w:rPr>
        <w:rFonts w:ascii="Arial" w:hAnsi="Arial" w:hint="default"/>
      </w:rPr>
    </w:lvl>
    <w:lvl w:ilvl="5" w:tplc="2F24F906" w:tentative="1">
      <w:start w:val="1"/>
      <w:numFmt w:val="bullet"/>
      <w:lvlText w:val="•"/>
      <w:lvlJc w:val="left"/>
      <w:pPr>
        <w:tabs>
          <w:tab w:val="num" w:pos="4320"/>
        </w:tabs>
        <w:ind w:left="4320" w:hanging="360"/>
      </w:pPr>
      <w:rPr>
        <w:rFonts w:ascii="Arial" w:hAnsi="Arial" w:hint="default"/>
      </w:rPr>
    </w:lvl>
    <w:lvl w:ilvl="6" w:tplc="E236E4EC" w:tentative="1">
      <w:start w:val="1"/>
      <w:numFmt w:val="bullet"/>
      <w:lvlText w:val="•"/>
      <w:lvlJc w:val="left"/>
      <w:pPr>
        <w:tabs>
          <w:tab w:val="num" w:pos="5040"/>
        </w:tabs>
        <w:ind w:left="5040" w:hanging="360"/>
      </w:pPr>
      <w:rPr>
        <w:rFonts w:ascii="Arial" w:hAnsi="Arial" w:hint="default"/>
      </w:rPr>
    </w:lvl>
    <w:lvl w:ilvl="7" w:tplc="C4BE40E2" w:tentative="1">
      <w:start w:val="1"/>
      <w:numFmt w:val="bullet"/>
      <w:lvlText w:val="•"/>
      <w:lvlJc w:val="left"/>
      <w:pPr>
        <w:tabs>
          <w:tab w:val="num" w:pos="5760"/>
        </w:tabs>
        <w:ind w:left="5760" w:hanging="360"/>
      </w:pPr>
      <w:rPr>
        <w:rFonts w:ascii="Arial" w:hAnsi="Arial" w:hint="default"/>
      </w:rPr>
    </w:lvl>
    <w:lvl w:ilvl="8" w:tplc="9E70A01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66977A0"/>
    <w:multiLevelType w:val="hybridMultilevel"/>
    <w:tmpl w:val="B91048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D3B21F3"/>
    <w:multiLevelType w:val="hybridMultilevel"/>
    <w:tmpl w:val="51187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492067"/>
    <w:multiLevelType w:val="hybridMultilevel"/>
    <w:tmpl w:val="95BA6DF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FA110C4"/>
    <w:multiLevelType w:val="hybridMultilevel"/>
    <w:tmpl w:val="565436B2"/>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37866DA"/>
    <w:multiLevelType w:val="hybridMultilevel"/>
    <w:tmpl w:val="27A696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13339D"/>
    <w:multiLevelType w:val="hybridMultilevel"/>
    <w:tmpl w:val="B9E41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D23BA9"/>
    <w:multiLevelType w:val="hybridMultilevel"/>
    <w:tmpl w:val="69E61F08"/>
    <w:lvl w:ilvl="0" w:tplc="0B8EBE6A">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D0C6D03"/>
    <w:multiLevelType w:val="hybridMultilevel"/>
    <w:tmpl w:val="D0C48BCE"/>
    <w:lvl w:ilvl="0" w:tplc="E8F46656">
      <w:start w:val="1"/>
      <w:numFmt w:val="bullet"/>
      <w:lvlText w:val="•"/>
      <w:lvlJc w:val="left"/>
      <w:pPr>
        <w:tabs>
          <w:tab w:val="num" w:pos="720"/>
        </w:tabs>
        <w:ind w:left="720" w:hanging="360"/>
      </w:pPr>
      <w:rPr>
        <w:rFonts w:ascii="Times New Roman" w:hAnsi="Times New Roman" w:hint="default"/>
      </w:rPr>
    </w:lvl>
    <w:lvl w:ilvl="1" w:tplc="4CA60BBC" w:tentative="1">
      <w:start w:val="1"/>
      <w:numFmt w:val="bullet"/>
      <w:lvlText w:val="•"/>
      <w:lvlJc w:val="left"/>
      <w:pPr>
        <w:tabs>
          <w:tab w:val="num" w:pos="1440"/>
        </w:tabs>
        <w:ind w:left="1440" w:hanging="360"/>
      </w:pPr>
      <w:rPr>
        <w:rFonts w:ascii="Times New Roman" w:hAnsi="Times New Roman" w:hint="default"/>
      </w:rPr>
    </w:lvl>
    <w:lvl w:ilvl="2" w:tplc="9912B3B8" w:tentative="1">
      <w:start w:val="1"/>
      <w:numFmt w:val="bullet"/>
      <w:lvlText w:val="•"/>
      <w:lvlJc w:val="left"/>
      <w:pPr>
        <w:tabs>
          <w:tab w:val="num" w:pos="2160"/>
        </w:tabs>
        <w:ind w:left="2160" w:hanging="360"/>
      </w:pPr>
      <w:rPr>
        <w:rFonts w:ascii="Times New Roman" w:hAnsi="Times New Roman" w:hint="default"/>
      </w:rPr>
    </w:lvl>
    <w:lvl w:ilvl="3" w:tplc="3F760C38" w:tentative="1">
      <w:start w:val="1"/>
      <w:numFmt w:val="bullet"/>
      <w:lvlText w:val="•"/>
      <w:lvlJc w:val="left"/>
      <w:pPr>
        <w:tabs>
          <w:tab w:val="num" w:pos="2880"/>
        </w:tabs>
        <w:ind w:left="2880" w:hanging="360"/>
      </w:pPr>
      <w:rPr>
        <w:rFonts w:ascii="Times New Roman" w:hAnsi="Times New Roman" w:hint="default"/>
      </w:rPr>
    </w:lvl>
    <w:lvl w:ilvl="4" w:tplc="1A8826BC" w:tentative="1">
      <w:start w:val="1"/>
      <w:numFmt w:val="bullet"/>
      <w:lvlText w:val="•"/>
      <w:lvlJc w:val="left"/>
      <w:pPr>
        <w:tabs>
          <w:tab w:val="num" w:pos="3600"/>
        </w:tabs>
        <w:ind w:left="3600" w:hanging="360"/>
      </w:pPr>
      <w:rPr>
        <w:rFonts w:ascii="Times New Roman" w:hAnsi="Times New Roman" w:hint="default"/>
      </w:rPr>
    </w:lvl>
    <w:lvl w:ilvl="5" w:tplc="5D1EE072" w:tentative="1">
      <w:start w:val="1"/>
      <w:numFmt w:val="bullet"/>
      <w:lvlText w:val="•"/>
      <w:lvlJc w:val="left"/>
      <w:pPr>
        <w:tabs>
          <w:tab w:val="num" w:pos="4320"/>
        </w:tabs>
        <w:ind w:left="4320" w:hanging="360"/>
      </w:pPr>
      <w:rPr>
        <w:rFonts w:ascii="Times New Roman" w:hAnsi="Times New Roman" w:hint="default"/>
      </w:rPr>
    </w:lvl>
    <w:lvl w:ilvl="6" w:tplc="22800EB6" w:tentative="1">
      <w:start w:val="1"/>
      <w:numFmt w:val="bullet"/>
      <w:lvlText w:val="•"/>
      <w:lvlJc w:val="left"/>
      <w:pPr>
        <w:tabs>
          <w:tab w:val="num" w:pos="5040"/>
        </w:tabs>
        <w:ind w:left="5040" w:hanging="360"/>
      </w:pPr>
      <w:rPr>
        <w:rFonts w:ascii="Times New Roman" w:hAnsi="Times New Roman" w:hint="default"/>
      </w:rPr>
    </w:lvl>
    <w:lvl w:ilvl="7" w:tplc="B114FA3C" w:tentative="1">
      <w:start w:val="1"/>
      <w:numFmt w:val="bullet"/>
      <w:lvlText w:val="•"/>
      <w:lvlJc w:val="left"/>
      <w:pPr>
        <w:tabs>
          <w:tab w:val="num" w:pos="5760"/>
        </w:tabs>
        <w:ind w:left="5760" w:hanging="360"/>
      </w:pPr>
      <w:rPr>
        <w:rFonts w:ascii="Times New Roman" w:hAnsi="Times New Roman" w:hint="default"/>
      </w:rPr>
    </w:lvl>
    <w:lvl w:ilvl="8" w:tplc="949237C0"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D500A42"/>
    <w:multiLevelType w:val="hybridMultilevel"/>
    <w:tmpl w:val="791205D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D301314"/>
    <w:multiLevelType w:val="hybridMultilevel"/>
    <w:tmpl w:val="1506C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151B9A"/>
    <w:multiLevelType w:val="hybridMultilevel"/>
    <w:tmpl w:val="354404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203A09"/>
    <w:multiLevelType w:val="hybridMultilevel"/>
    <w:tmpl w:val="3C529D0E"/>
    <w:lvl w:ilvl="0" w:tplc="CE22A856">
      <w:start w:val="1"/>
      <w:numFmt w:val="bullet"/>
      <w:lvlText w:val="•"/>
      <w:lvlJc w:val="left"/>
      <w:pPr>
        <w:tabs>
          <w:tab w:val="num" w:pos="720"/>
        </w:tabs>
        <w:ind w:left="720" w:hanging="360"/>
      </w:pPr>
      <w:rPr>
        <w:rFonts w:ascii="Arial" w:hAnsi="Arial" w:hint="default"/>
      </w:rPr>
    </w:lvl>
    <w:lvl w:ilvl="1" w:tplc="97D8D2EC" w:tentative="1">
      <w:start w:val="1"/>
      <w:numFmt w:val="bullet"/>
      <w:lvlText w:val="•"/>
      <w:lvlJc w:val="left"/>
      <w:pPr>
        <w:tabs>
          <w:tab w:val="num" w:pos="1440"/>
        </w:tabs>
        <w:ind w:left="1440" w:hanging="360"/>
      </w:pPr>
      <w:rPr>
        <w:rFonts w:ascii="Arial" w:hAnsi="Arial" w:hint="default"/>
      </w:rPr>
    </w:lvl>
    <w:lvl w:ilvl="2" w:tplc="4F700DD6" w:tentative="1">
      <w:start w:val="1"/>
      <w:numFmt w:val="bullet"/>
      <w:lvlText w:val="•"/>
      <w:lvlJc w:val="left"/>
      <w:pPr>
        <w:tabs>
          <w:tab w:val="num" w:pos="2160"/>
        </w:tabs>
        <w:ind w:left="2160" w:hanging="360"/>
      </w:pPr>
      <w:rPr>
        <w:rFonts w:ascii="Arial" w:hAnsi="Arial" w:hint="default"/>
      </w:rPr>
    </w:lvl>
    <w:lvl w:ilvl="3" w:tplc="2E70CAAC" w:tentative="1">
      <w:start w:val="1"/>
      <w:numFmt w:val="bullet"/>
      <w:lvlText w:val="•"/>
      <w:lvlJc w:val="left"/>
      <w:pPr>
        <w:tabs>
          <w:tab w:val="num" w:pos="2880"/>
        </w:tabs>
        <w:ind w:left="2880" w:hanging="360"/>
      </w:pPr>
      <w:rPr>
        <w:rFonts w:ascii="Arial" w:hAnsi="Arial" w:hint="default"/>
      </w:rPr>
    </w:lvl>
    <w:lvl w:ilvl="4" w:tplc="E1E818E0" w:tentative="1">
      <w:start w:val="1"/>
      <w:numFmt w:val="bullet"/>
      <w:lvlText w:val="•"/>
      <w:lvlJc w:val="left"/>
      <w:pPr>
        <w:tabs>
          <w:tab w:val="num" w:pos="3600"/>
        </w:tabs>
        <w:ind w:left="3600" w:hanging="360"/>
      </w:pPr>
      <w:rPr>
        <w:rFonts w:ascii="Arial" w:hAnsi="Arial" w:hint="default"/>
      </w:rPr>
    </w:lvl>
    <w:lvl w:ilvl="5" w:tplc="9F447C70" w:tentative="1">
      <w:start w:val="1"/>
      <w:numFmt w:val="bullet"/>
      <w:lvlText w:val="•"/>
      <w:lvlJc w:val="left"/>
      <w:pPr>
        <w:tabs>
          <w:tab w:val="num" w:pos="4320"/>
        </w:tabs>
        <w:ind w:left="4320" w:hanging="360"/>
      </w:pPr>
      <w:rPr>
        <w:rFonts w:ascii="Arial" w:hAnsi="Arial" w:hint="default"/>
      </w:rPr>
    </w:lvl>
    <w:lvl w:ilvl="6" w:tplc="3EE0AA94" w:tentative="1">
      <w:start w:val="1"/>
      <w:numFmt w:val="bullet"/>
      <w:lvlText w:val="•"/>
      <w:lvlJc w:val="left"/>
      <w:pPr>
        <w:tabs>
          <w:tab w:val="num" w:pos="5040"/>
        </w:tabs>
        <w:ind w:left="5040" w:hanging="360"/>
      </w:pPr>
      <w:rPr>
        <w:rFonts w:ascii="Arial" w:hAnsi="Arial" w:hint="default"/>
      </w:rPr>
    </w:lvl>
    <w:lvl w:ilvl="7" w:tplc="7702E25E" w:tentative="1">
      <w:start w:val="1"/>
      <w:numFmt w:val="bullet"/>
      <w:lvlText w:val="•"/>
      <w:lvlJc w:val="left"/>
      <w:pPr>
        <w:tabs>
          <w:tab w:val="num" w:pos="5760"/>
        </w:tabs>
        <w:ind w:left="5760" w:hanging="360"/>
      </w:pPr>
      <w:rPr>
        <w:rFonts w:ascii="Arial" w:hAnsi="Arial" w:hint="default"/>
      </w:rPr>
    </w:lvl>
    <w:lvl w:ilvl="8" w:tplc="BAE6A77C" w:tentative="1">
      <w:start w:val="1"/>
      <w:numFmt w:val="bullet"/>
      <w:lvlText w:val="•"/>
      <w:lvlJc w:val="left"/>
      <w:pPr>
        <w:tabs>
          <w:tab w:val="num" w:pos="6480"/>
        </w:tabs>
        <w:ind w:left="6480" w:hanging="360"/>
      </w:pPr>
      <w:rPr>
        <w:rFonts w:ascii="Arial" w:hAnsi="Arial" w:hint="default"/>
      </w:rPr>
    </w:lvl>
  </w:abstractNum>
  <w:num w:numId="1" w16cid:durableId="2013412067">
    <w:abstractNumId w:val="20"/>
  </w:num>
  <w:num w:numId="2" w16cid:durableId="1180697708">
    <w:abstractNumId w:val="9"/>
  </w:num>
  <w:num w:numId="3" w16cid:durableId="479544283">
    <w:abstractNumId w:val="8"/>
  </w:num>
  <w:num w:numId="4" w16cid:durableId="706876384">
    <w:abstractNumId w:val="24"/>
  </w:num>
  <w:num w:numId="5" w16cid:durableId="1327786556">
    <w:abstractNumId w:val="16"/>
  </w:num>
  <w:num w:numId="6" w16cid:durableId="1519735115">
    <w:abstractNumId w:val="14"/>
  </w:num>
  <w:num w:numId="7" w16cid:durableId="2036878964">
    <w:abstractNumId w:val="2"/>
  </w:num>
  <w:num w:numId="8" w16cid:durableId="1403912725">
    <w:abstractNumId w:val="22"/>
  </w:num>
  <w:num w:numId="9" w16cid:durableId="167329527">
    <w:abstractNumId w:val="13"/>
  </w:num>
  <w:num w:numId="10" w16cid:durableId="1884363849">
    <w:abstractNumId w:val="21"/>
  </w:num>
  <w:num w:numId="11" w16cid:durableId="1274822571">
    <w:abstractNumId w:val="18"/>
  </w:num>
  <w:num w:numId="12" w16cid:durableId="1002465023">
    <w:abstractNumId w:val="5"/>
  </w:num>
  <w:num w:numId="13" w16cid:durableId="1322152250">
    <w:abstractNumId w:val="1"/>
  </w:num>
  <w:num w:numId="14" w16cid:durableId="1976400960">
    <w:abstractNumId w:val="12"/>
  </w:num>
  <w:num w:numId="15" w16cid:durableId="1779904965">
    <w:abstractNumId w:val="26"/>
  </w:num>
  <w:num w:numId="16" w16cid:durableId="66154141">
    <w:abstractNumId w:val="17"/>
  </w:num>
  <w:num w:numId="17" w16cid:durableId="1136218249">
    <w:abstractNumId w:val="25"/>
  </w:num>
  <w:num w:numId="18" w16cid:durableId="323511567">
    <w:abstractNumId w:val="6"/>
  </w:num>
  <w:num w:numId="19" w16cid:durableId="1865750663">
    <w:abstractNumId w:val="19"/>
  </w:num>
  <w:num w:numId="20" w16cid:durableId="496968323">
    <w:abstractNumId w:val="15"/>
  </w:num>
  <w:num w:numId="21" w16cid:durableId="980691877">
    <w:abstractNumId w:val="3"/>
  </w:num>
  <w:num w:numId="22" w16cid:durableId="468479296">
    <w:abstractNumId w:val="11"/>
  </w:num>
  <w:num w:numId="23" w16cid:durableId="426656938">
    <w:abstractNumId w:val="0"/>
  </w:num>
  <w:num w:numId="24" w16cid:durableId="980962098">
    <w:abstractNumId w:val="10"/>
  </w:num>
  <w:num w:numId="25" w16cid:durableId="1871530427">
    <w:abstractNumId w:val="27"/>
  </w:num>
  <w:num w:numId="26" w16cid:durableId="1875581640">
    <w:abstractNumId w:val="4"/>
  </w:num>
  <w:num w:numId="27" w16cid:durableId="618999778">
    <w:abstractNumId w:val="7"/>
  </w:num>
  <w:num w:numId="28" w16cid:durableId="423962274">
    <w:abstractNumId w:val="23"/>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tin Sexton">
    <w15:presenceInfo w15:providerId="AD" w15:userId="S::Martin.Sexton2@srft.nhs.uk::086c18e1-735d-4f32-893c-82b6ba8db0f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20"/>
  <w:characterSpacingControl w:val="doNotCompress"/>
  <w:hdrShapeDefaults>
    <o:shapedefaults v:ext="edit" spidmax="67585">
      <o:colormenu v:ext="edit" fillcolor="none [66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A20"/>
    <w:rsid w:val="0000034B"/>
    <w:rsid w:val="000035ED"/>
    <w:rsid w:val="00005E3D"/>
    <w:rsid w:val="00010117"/>
    <w:rsid w:val="0001095B"/>
    <w:rsid w:val="0001097C"/>
    <w:rsid w:val="000116DC"/>
    <w:rsid w:val="00013769"/>
    <w:rsid w:val="000175F2"/>
    <w:rsid w:val="000207E5"/>
    <w:rsid w:val="00022892"/>
    <w:rsid w:val="000228F2"/>
    <w:rsid w:val="00036EC1"/>
    <w:rsid w:val="00037D03"/>
    <w:rsid w:val="0004061A"/>
    <w:rsid w:val="00046DE9"/>
    <w:rsid w:val="000554AA"/>
    <w:rsid w:val="00057F31"/>
    <w:rsid w:val="00063B33"/>
    <w:rsid w:val="00067E13"/>
    <w:rsid w:val="00077AB4"/>
    <w:rsid w:val="000837F3"/>
    <w:rsid w:val="00085530"/>
    <w:rsid w:val="00086D63"/>
    <w:rsid w:val="00094E5F"/>
    <w:rsid w:val="00095A73"/>
    <w:rsid w:val="000A62F5"/>
    <w:rsid w:val="000A7001"/>
    <w:rsid w:val="000B55AC"/>
    <w:rsid w:val="000B7BB4"/>
    <w:rsid w:val="000C05A1"/>
    <w:rsid w:val="000C4864"/>
    <w:rsid w:val="000D0B3D"/>
    <w:rsid w:val="000D166A"/>
    <w:rsid w:val="000D30C3"/>
    <w:rsid w:val="000D3154"/>
    <w:rsid w:val="000E0F9D"/>
    <w:rsid w:val="000E7BE2"/>
    <w:rsid w:val="000F0EF0"/>
    <w:rsid w:val="000F25A7"/>
    <w:rsid w:val="000F29BF"/>
    <w:rsid w:val="001011AD"/>
    <w:rsid w:val="00104AB6"/>
    <w:rsid w:val="00113B6F"/>
    <w:rsid w:val="00115F6B"/>
    <w:rsid w:val="00120C43"/>
    <w:rsid w:val="001251B7"/>
    <w:rsid w:val="00130C4C"/>
    <w:rsid w:val="00135B06"/>
    <w:rsid w:val="0014163B"/>
    <w:rsid w:val="001420A8"/>
    <w:rsid w:val="00150595"/>
    <w:rsid w:val="001544D7"/>
    <w:rsid w:val="00155BE6"/>
    <w:rsid w:val="00160282"/>
    <w:rsid w:val="001617CD"/>
    <w:rsid w:val="001626DA"/>
    <w:rsid w:val="001642A7"/>
    <w:rsid w:val="00165BE1"/>
    <w:rsid w:val="001714E3"/>
    <w:rsid w:val="00175C51"/>
    <w:rsid w:val="00176FF4"/>
    <w:rsid w:val="001869C5"/>
    <w:rsid w:val="0019167B"/>
    <w:rsid w:val="00193C73"/>
    <w:rsid w:val="00194CE4"/>
    <w:rsid w:val="001978C2"/>
    <w:rsid w:val="001A1C7E"/>
    <w:rsid w:val="001B5B07"/>
    <w:rsid w:val="001C48BA"/>
    <w:rsid w:val="001C4A3D"/>
    <w:rsid w:val="001C5C9B"/>
    <w:rsid w:val="001C5CA3"/>
    <w:rsid w:val="001C701C"/>
    <w:rsid w:val="001D53B0"/>
    <w:rsid w:val="001D60B3"/>
    <w:rsid w:val="001E2BDA"/>
    <w:rsid w:val="001E7039"/>
    <w:rsid w:val="001F0B35"/>
    <w:rsid w:val="001F3026"/>
    <w:rsid w:val="001F4916"/>
    <w:rsid w:val="0020368D"/>
    <w:rsid w:val="00205EDA"/>
    <w:rsid w:val="00206F93"/>
    <w:rsid w:val="00207416"/>
    <w:rsid w:val="00220195"/>
    <w:rsid w:val="00220F67"/>
    <w:rsid w:val="002338D4"/>
    <w:rsid w:val="002373C0"/>
    <w:rsid w:val="00251654"/>
    <w:rsid w:val="002659A7"/>
    <w:rsid w:val="00272113"/>
    <w:rsid w:val="00282FA2"/>
    <w:rsid w:val="00285763"/>
    <w:rsid w:val="00295ACE"/>
    <w:rsid w:val="00296B8C"/>
    <w:rsid w:val="002A17C2"/>
    <w:rsid w:val="002A189F"/>
    <w:rsid w:val="002A6512"/>
    <w:rsid w:val="002A6CB4"/>
    <w:rsid w:val="002A7EFA"/>
    <w:rsid w:val="002B0456"/>
    <w:rsid w:val="002B6073"/>
    <w:rsid w:val="002B705A"/>
    <w:rsid w:val="002C6051"/>
    <w:rsid w:val="002D241B"/>
    <w:rsid w:val="002D327D"/>
    <w:rsid w:val="002D5F15"/>
    <w:rsid w:val="002D6FA8"/>
    <w:rsid w:val="002D74AA"/>
    <w:rsid w:val="002E26B6"/>
    <w:rsid w:val="002E42BE"/>
    <w:rsid w:val="002E483F"/>
    <w:rsid w:val="002E7BF4"/>
    <w:rsid w:val="002F1032"/>
    <w:rsid w:val="002F2E29"/>
    <w:rsid w:val="002F34CF"/>
    <w:rsid w:val="00304A54"/>
    <w:rsid w:val="003067C0"/>
    <w:rsid w:val="00310CE7"/>
    <w:rsid w:val="00313E20"/>
    <w:rsid w:val="00315BEA"/>
    <w:rsid w:val="00322045"/>
    <w:rsid w:val="00324B60"/>
    <w:rsid w:val="00326DF2"/>
    <w:rsid w:val="0033271E"/>
    <w:rsid w:val="0033494B"/>
    <w:rsid w:val="003350EF"/>
    <w:rsid w:val="003366F8"/>
    <w:rsid w:val="00343330"/>
    <w:rsid w:val="00346868"/>
    <w:rsid w:val="00351880"/>
    <w:rsid w:val="00352B7C"/>
    <w:rsid w:val="003538BE"/>
    <w:rsid w:val="00354028"/>
    <w:rsid w:val="0035445A"/>
    <w:rsid w:val="0035682B"/>
    <w:rsid w:val="003635EB"/>
    <w:rsid w:val="00364A20"/>
    <w:rsid w:val="00365967"/>
    <w:rsid w:val="0036666A"/>
    <w:rsid w:val="00374061"/>
    <w:rsid w:val="003740F4"/>
    <w:rsid w:val="003746AD"/>
    <w:rsid w:val="00375752"/>
    <w:rsid w:val="003765F3"/>
    <w:rsid w:val="00376C89"/>
    <w:rsid w:val="00376CCD"/>
    <w:rsid w:val="003819E9"/>
    <w:rsid w:val="0038550A"/>
    <w:rsid w:val="00385EBF"/>
    <w:rsid w:val="00390A30"/>
    <w:rsid w:val="00394CE2"/>
    <w:rsid w:val="00395C95"/>
    <w:rsid w:val="00396932"/>
    <w:rsid w:val="003A2504"/>
    <w:rsid w:val="003A5E58"/>
    <w:rsid w:val="003C4502"/>
    <w:rsid w:val="003C685C"/>
    <w:rsid w:val="003D42AC"/>
    <w:rsid w:val="003E1854"/>
    <w:rsid w:val="003E194E"/>
    <w:rsid w:val="003E31CB"/>
    <w:rsid w:val="003E337F"/>
    <w:rsid w:val="003E3B25"/>
    <w:rsid w:val="003E509A"/>
    <w:rsid w:val="003E5E7D"/>
    <w:rsid w:val="003E7AC1"/>
    <w:rsid w:val="003E7CB0"/>
    <w:rsid w:val="003F1C4D"/>
    <w:rsid w:val="003F474B"/>
    <w:rsid w:val="003F6F1C"/>
    <w:rsid w:val="0040077B"/>
    <w:rsid w:val="0040173B"/>
    <w:rsid w:val="0040217D"/>
    <w:rsid w:val="004067D0"/>
    <w:rsid w:val="00407114"/>
    <w:rsid w:val="00412BDA"/>
    <w:rsid w:val="00413254"/>
    <w:rsid w:val="0041340F"/>
    <w:rsid w:val="00415DE0"/>
    <w:rsid w:val="0042081A"/>
    <w:rsid w:val="00421EB1"/>
    <w:rsid w:val="004303B7"/>
    <w:rsid w:val="00432647"/>
    <w:rsid w:val="00434119"/>
    <w:rsid w:val="00435F2E"/>
    <w:rsid w:val="00436E8E"/>
    <w:rsid w:val="0044486B"/>
    <w:rsid w:val="00446447"/>
    <w:rsid w:val="00453219"/>
    <w:rsid w:val="00454506"/>
    <w:rsid w:val="004556D2"/>
    <w:rsid w:val="00460280"/>
    <w:rsid w:val="00464131"/>
    <w:rsid w:val="0046447C"/>
    <w:rsid w:val="004679C6"/>
    <w:rsid w:val="004705F4"/>
    <w:rsid w:val="004708C1"/>
    <w:rsid w:val="004825D9"/>
    <w:rsid w:val="00483289"/>
    <w:rsid w:val="004858D4"/>
    <w:rsid w:val="00491806"/>
    <w:rsid w:val="004937AA"/>
    <w:rsid w:val="00494070"/>
    <w:rsid w:val="004B5D20"/>
    <w:rsid w:val="004C13F4"/>
    <w:rsid w:val="004C1DB1"/>
    <w:rsid w:val="004C4714"/>
    <w:rsid w:val="004C4888"/>
    <w:rsid w:val="004C58C0"/>
    <w:rsid w:val="004C65E5"/>
    <w:rsid w:val="004C7A97"/>
    <w:rsid w:val="004D5023"/>
    <w:rsid w:val="004D723C"/>
    <w:rsid w:val="004E52B9"/>
    <w:rsid w:val="004E6F26"/>
    <w:rsid w:val="004F1DF1"/>
    <w:rsid w:val="004F35CD"/>
    <w:rsid w:val="004F3D66"/>
    <w:rsid w:val="004F590D"/>
    <w:rsid w:val="004F6FBB"/>
    <w:rsid w:val="00500BA0"/>
    <w:rsid w:val="00504281"/>
    <w:rsid w:val="00521F9A"/>
    <w:rsid w:val="005222C8"/>
    <w:rsid w:val="00523C09"/>
    <w:rsid w:val="0053178E"/>
    <w:rsid w:val="005326DA"/>
    <w:rsid w:val="00533906"/>
    <w:rsid w:val="00536806"/>
    <w:rsid w:val="0055407C"/>
    <w:rsid w:val="0055558B"/>
    <w:rsid w:val="005563A4"/>
    <w:rsid w:val="005574BB"/>
    <w:rsid w:val="00560747"/>
    <w:rsid w:val="0056423E"/>
    <w:rsid w:val="00573064"/>
    <w:rsid w:val="00573938"/>
    <w:rsid w:val="005819DA"/>
    <w:rsid w:val="00582EAC"/>
    <w:rsid w:val="00582F1B"/>
    <w:rsid w:val="005910D1"/>
    <w:rsid w:val="00591513"/>
    <w:rsid w:val="005A2ED4"/>
    <w:rsid w:val="005A5BEE"/>
    <w:rsid w:val="005A75BE"/>
    <w:rsid w:val="005B55C7"/>
    <w:rsid w:val="005B56EF"/>
    <w:rsid w:val="005C04A1"/>
    <w:rsid w:val="005C073E"/>
    <w:rsid w:val="005C6825"/>
    <w:rsid w:val="005D59A7"/>
    <w:rsid w:val="005D5D9F"/>
    <w:rsid w:val="005D72A8"/>
    <w:rsid w:val="005E1E02"/>
    <w:rsid w:val="005E2773"/>
    <w:rsid w:val="005F03D6"/>
    <w:rsid w:val="005F4E43"/>
    <w:rsid w:val="005F6874"/>
    <w:rsid w:val="006052B8"/>
    <w:rsid w:val="006079F0"/>
    <w:rsid w:val="006147BD"/>
    <w:rsid w:val="00615BAB"/>
    <w:rsid w:val="006176EF"/>
    <w:rsid w:val="00621D18"/>
    <w:rsid w:val="00632147"/>
    <w:rsid w:val="00633D32"/>
    <w:rsid w:val="00642506"/>
    <w:rsid w:val="00646E49"/>
    <w:rsid w:val="006479DA"/>
    <w:rsid w:val="00652ADF"/>
    <w:rsid w:val="00653B78"/>
    <w:rsid w:val="00654CDD"/>
    <w:rsid w:val="00662CAE"/>
    <w:rsid w:val="00673F0F"/>
    <w:rsid w:val="006744F6"/>
    <w:rsid w:val="00681962"/>
    <w:rsid w:val="0068251B"/>
    <w:rsid w:val="006836A0"/>
    <w:rsid w:val="00683F30"/>
    <w:rsid w:val="00687DE7"/>
    <w:rsid w:val="006911EA"/>
    <w:rsid w:val="00691523"/>
    <w:rsid w:val="006951A5"/>
    <w:rsid w:val="00695BE1"/>
    <w:rsid w:val="00696956"/>
    <w:rsid w:val="006A1B1C"/>
    <w:rsid w:val="006A2623"/>
    <w:rsid w:val="006B05FF"/>
    <w:rsid w:val="006C08FE"/>
    <w:rsid w:val="006C0A48"/>
    <w:rsid w:val="006C4962"/>
    <w:rsid w:val="006C6265"/>
    <w:rsid w:val="006D0BE1"/>
    <w:rsid w:val="006D5EE4"/>
    <w:rsid w:val="006E0C59"/>
    <w:rsid w:val="006E2D14"/>
    <w:rsid w:val="006E3123"/>
    <w:rsid w:val="006F252E"/>
    <w:rsid w:val="006F3BF0"/>
    <w:rsid w:val="006F450C"/>
    <w:rsid w:val="006F48C3"/>
    <w:rsid w:val="006F5987"/>
    <w:rsid w:val="007046B0"/>
    <w:rsid w:val="00713217"/>
    <w:rsid w:val="0071688E"/>
    <w:rsid w:val="00717BE8"/>
    <w:rsid w:val="00724F31"/>
    <w:rsid w:val="0072568D"/>
    <w:rsid w:val="00726C00"/>
    <w:rsid w:val="00730AEC"/>
    <w:rsid w:val="00733EAD"/>
    <w:rsid w:val="007370D9"/>
    <w:rsid w:val="007414FD"/>
    <w:rsid w:val="00745AEE"/>
    <w:rsid w:val="00747C65"/>
    <w:rsid w:val="007500B6"/>
    <w:rsid w:val="00751EF2"/>
    <w:rsid w:val="0075773A"/>
    <w:rsid w:val="007607E4"/>
    <w:rsid w:val="0076323C"/>
    <w:rsid w:val="00765A69"/>
    <w:rsid w:val="0077462D"/>
    <w:rsid w:val="00776D8A"/>
    <w:rsid w:val="0078075F"/>
    <w:rsid w:val="0078338A"/>
    <w:rsid w:val="00790588"/>
    <w:rsid w:val="0079305E"/>
    <w:rsid w:val="0079386C"/>
    <w:rsid w:val="007A0CD7"/>
    <w:rsid w:val="007A1E50"/>
    <w:rsid w:val="007A1F51"/>
    <w:rsid w:val="007B1A23"/>
    <w:rsid w:val="007B62AB"/>
    <w:rsid w:val="007C01C7"/>
    <w:rsid w:val="007C3D43"/>
    <w:rsid w:val="007C3E99"/>
    <w:rsid w:val="007D2282"/>
    <w:rsid w:val="007D2778"/>
    <w:rsid w:val="007D32D1"/>
    <w:rsid w:val="007D4FF7"/>
    <w:rsid w:val="007D5384"/>
    <w:rsid w:val="007D6860"/>
    <w:rsid w:val="007D7B2E"/>
    <w:rsid w:val="007E1EBE"/>
    <w:rsid w:val="007E2CDA"/>
    <w:rsid w:val="007E60B8"/>
    <w:rsid w:val="007F3C07"/>
    <w:rsid w:val="00800257"/>
    <w:rsid w:val="008106B2"/>
    <w:rsid w:val="00810D5B"/>
    <w:rsid w:val="0081607A"/>
    <w:rsid w:val="008166CB"/>
    <w:rsid w:val="008216F1"/>
    <w:rsid w:val="00825CF7"/>
    <w:rsid w:val="00831FBF"/>
    <w:rsid w:val="00832145"/>
    <w:rsid w:val="00834DED"/>
    <w:rsid w:val="008577DF"/>
    <w:rsid w:val="00862CBB"/>
    <w:rsid w:val="00864962"/>
    <w:rsid w:val="00864D78"/>
    <w:rsid w:val="008712DB"/>
    <w:rsid w:val="00871BDE"/>
    <w:rsid w:val="008736FB"/>
    <w:rsid w:val="008748B0"/>
    <w:rsid w:val="00875C98"/>
    <w:rsid w:val="008779B2"/>
    <w:rsid w:val="00883F5C"/>
    <w:rsid w:val="00886DC9"/>
    <w:rsid w:val="00887880"/>
    <w:rsid w:val="008902E3"/>
    <w:rsid w:val="00890962"/>
    <w:rsid w:val="00890A31"/>
    <w:rsid w:val="008A36E6"/>
    <w:rsid w:val="008A4E3F"/>
    <w:rsid w:val="008B5B26"/>
    <w:rsid w:val="008B6B6E"/>
    <w:rsid w:val="008C4356"/>
    <w:rsid w:val="008C692D"/>
    <w:rsid w:val="008C699F"/>
    <w:rsid w:val="008D02D0"/>
    <w:rsid w:val="008D4AA3"/>
    <w:rsid w:val="008E1CBD"/>
    <w:rsid w:val="008F09C0"/>
    <w:rsid w:val="008F3503"/>
    <w:rsid w:val="008F6D2D"/>
    <w:rsid w:val="00903269"/>
    <w:rsid w:val="009046AB"/>
    <w:rsid w:val="0091358C"/>
    <w:rsid w:val="00917ECD"/>
    <w:rsid w:val="00921CF3"/>
    <w:rsid w:val="00921FD9"/>
    <w:rsid w:val="009238C0"/>
    <w:rsid w:val="00937772"/>
    <w:rsid w:val="00941BF5"/>
    <w:rsid w:val="00943DC8"/>
    <w:rsid w:val="009460EE"/>
    <w:rsid w:val="0094756F"/>
    <w:rsid w:val="00954399"/>
    <w:rsid w:val="00961B68"/>
    <w:rsid w:val="009658DF"/>
    <w:rsid w:val="009670EC"/>
    <w:rsid w:val="0097052D"/>
    <w:rsid w:val="00974F30"/>
    <w:rsid w:val="00983A66"/>
    <w:rsid w:val="0098469F"/>
    <w:rsid w:val="00986CAC"/>
    <w:rsid w:val="009908ED"/>
    <w:rsid w:val="009912E0"/>
    <w:rsid w:val="00997C10"/>
    <w:rsid w:val="009A6279"/>
    <w:rsid w:val="009B181E"/>
    <w:rsid w:val="009B65A1"/>
    <w:rsid w:val="009B6D5E"/>
    <w:rsid w:val="009C020F"/>
    <w:rsid w:val="009C081E"/>
    <w:rsid w:val="009C6046"/>
    <w:rsid w:val="009C63E4"/>
    <w:rsid w:val="009D1A31"/>
    <w:rsid w:val="009D47F9"/>
    <w:rsid w:val="009E3581"/>
    <w:rsid w:val="009E7BCD"/>
    <w:rsid w:val="009F09D0"/>
    <w:rsid w:val="009F1F69"/>
    <w:rsid w:val="00A0768B"/>
    <w:rsid w:val="00A07B79"/>
    <w:rsid w:val="00A1447A"/>
    <w:rsid w:val="00A14CDD"/>
    <w:rsid w:val="00A20EB8"/>
    <w:rsid w:val="00A22699"/>
    <w:rsid w:val="00A26365"/>
    <w:rsid w:val="00A344FF"/>
    <w:rsid w:val="00A34D8F"/>
    <w:rsid w:val="00A35DC2"/>
    <w:rsid w:val="00A405EF"/>
    <w:rsid w:val="00A4461B"/>
    <w:rsid w:val="00A503A1"/>
    <w:rsid w:val="00A5373C"/>
    <w:rsid w:val="00A542A6"/>
    <w:rsid w:val="00A618CB"/>
    <w:rsid w:val="00A65EA6"/>
    <w:rsid w:val="00A71A70"/>
    <w:rsid w:val="00A74FC6"/>
    <w:rsid w:val="00A85C43"/>
    <w:rsid w:val="00A866AF"/>
    <w:rsid w:val="00A9098D"/>
    <w:rsid w:val="00A9303E"/>
    <w:rsid w:val="00A94172"/>
    <w:rsid w:val="00A976D6"/>
    <w:rsid w:val="00AA0B1F"/>
    <w:rsid w:val="00AA42E3"/>
    <w:rsid w:val="00AC048E"/>
    <w:rsid w:val="00AC5284"/>
    <w:rsid w:val="00AC683A"/>
    <w:rsid w:val="00AD3E23"/>
    <w:rsid w:val="00AE1885"/>
    <w:rsid w:val="00AE2885"/>
    <w:rsid w:val="00AE2EFD"/>
    <w:rsid w:val="00AE3674"/>
    <w:rsid w:val="00AE397F"/>
    <w:rsid w:val="00AF3EFE"/>
    <w:rsid w:val="00AF46EB"/>
    <w:rsid w:val="00B00C6C"/>
    <w:rsid w:val="00B0301A"/>
    <w:rsid w:val="00B133B2"/>
    <w:rsid w:val="00B13E70"/>
    <w:rsid w:val="00B20329"/>
    <w:rsid w:val="00B23C2F"/>
    <w:rsid w:val="00B24806"/>
    <w:rsid w:val="00B25472"/>
    <w:rsid w:val="00B4457F"/>
    <w:rsid w:val="00B507E3"/>
    <w:rsid w:val="00B57011"/>
    <w:rsid w:val="00B57369"/>
    <w:rsid w:val="00B62508"/>
    <w:rsid w:val="00B66035"/>
    <w:rsid w:val="00B66E66"/>
    <w:rsid w:val="00B70D5C"/>
    <w:rsid w:val="00B76B62"/>
    <w:rsid w:val="00B77B57"/>
    <w:rsid w:val="00B827FC"/>
    <w:rsid w:val="00B96AE0"/>
    <w:rsid w:val="00BA18C5"/>
    <w:rsid w:val="00BA5615"/>
    <w:rsid w:val="00BA6B8B"/>
    <w:rsid w:val="00BB121D"/>
    <w:rsid w:val="00BB2D6A"/>
    <w:rsid w:val="00BB3876"/>
    <w:rsid w:val="00BB3AE3"/>
    <w:rsid w:val="00BB44F0"/>
    <w:rsid w:val="00BC4026"/>
    <w:rsid w:val="00BC7E9A"/>
    <w:rsid w:val="00BD4DE2"/>
    <w:rsid w:val="00BD7371"/>
    <w:rsid w:val="00BD7CD6"/>
    <w:rsid w:val="00BE0293"/>
    <w:rsid w:val="00BE3CB3"/>
    <w:rsid w:val="00BE3EA3"/>
    <w:rsid w:val="00BE51EB"/>
    <w:rsid w:val="00BE6102"/>
    <w:rsid w:val="00BE6732"/>
    <w:rsid w:val="00BF0A19"/>
    <w:rsid w:val="00BF455A"/>
    <w:rsid w:val="00BF6728"/>
    <w:rsid w:val="00C01BD0"/>
    <w:rsid w:val="00C044E6"/>
    <w:rsid w:val="00C10660"/>
    <w:rsid w:val="00C15F0E"/>
    <w:rsid w:val="00C160EA"/>
    <w:rsid w:val="00C219FA"/>
    <w:rsid w:val="00C278CE"/>
    <w:rsid w:val="00C27EB0"/>
    <w:rsid w:val="00C30F1F"/>
    <w:rsid w:val="00C36CB6"/>
    <w:rsid w:val="00C416C4"/>
    <w:rsid w:val="00C64016"/>
    <w:rsid w:val="00C67366"/>
    <w:rsid w:val="00C678CF"/>
    <w:rsid w:val="00C73284"/>
    <w:rsid w:val="00C772D9"/>
    <w:rsid w:val="00C851DD"/>
    <w:rsid w:val="00C854B7"/>
    <w:rsid w:val="00CA2F72"/>
    <w:rsid w:val="00CA3847"/>
    <w:rsid w:val="00CA4336"/>
    <w:rsid w:val="00CB0870"/>
    <w:rsid w:val="00CB168A"/>
    <w:rsid w:val="00CB52A9"/>
    <w:rsid w:val="00CB5E71"/>
    <w:rsid w:val="00CC0767"/>
    <w:rsid w:val="00CC3606"/>
    <w:rsid w:val="00CC607B"/>
    <w:rsid w:val="00CE06BE"/>
    <w:rsid w:val="00CE1FEF"/>
    <w:rsid w:val="00CE30B0"/>
    <w:rsid w:val="00CE5F4E"/>
    <w:rsid w:val="00CE7E0B"/>
    <w:rsid w:val="00CF362C"/>
    <w:rsid w:val="00D03343"/>
    <w:rsid w:val="00D0422E"/>
    <w:rsid w:val="00D04AC0"/>
    <w:rsid w:val="00D06049"/>
    <w:rsid w:val="00D12B43"/>
    <w:rsid w:val="00D229EF"/>
    <w:rsid w:val="00D22F74"/>
    <w:rsid w:val="00D23D10"/>
    <w:rsid w:val="00D25FCB"/>
    <w:rsid w:val="00D328E7"/>
    <w:rsid w:val="00D329AD"/>
    <w:rsid w:val="00D33A62"/>
    <w:rsid w:val="00D3576E"/>
    <w:rsid w:val="00D432B8"/>
    <w:rsid w:val="00D43C7B"/>
    <w:rsid w:val="00D47AFF"/>
    <w:rsid w:val="00D56D46"/>
    <w:rsid w:val="00D575AA"/>
    <w:rsid w:val="00D649AC"/>
    <w:rsid w:val="00D66F4A"/>
    <w:rsid w:val="00D71C20"/>
    <w:rsid w:val="00D7550D"/>
    <w:rsid w:val="00D7711B"/>
    <w:rsid w:val="00D811EC"/>
    <w:rsid w:val="00D835A6"/>
    <w:rsid w:val="00D87262"/>
    <w:rsid w:val="00D940E5"/>
    <w:rsid w:val="00D95955"/>
    <w:rsid w:val="00D97D52"/>
    <w:rsid w:val="00D97DE7"/>
    <w:rsid w:val="00DA4C99"/>
    <w:rsid w:val="00DB04CD"/>
    <w:rsid w:val="00DB0809"/>
    <w:rsid w:val="00DB338A"/>
    <w:rsid w:val="00DC2E3F"/>
    <w:rsid w:val="00DD2886"/>
    <w:rsid w:val="00DD2AEF"/>
    <w:rsid w:val="00DE19B8"/>
    <w:rsid w:val="00DE25DE"/>
    <w:rsid w:val="00DE32D2"/>
    <w:rsid w:val="00DE781B"/>
    <w:rsid w:val="00DF38AF"/>
    <w:rsid w:val="00DF6389"/>
    <w:rsid w:val="00DF641A"/>
    <w:rsid w:val="00DF674E"/>
    <w:rsid w:val="00DF6FD9"/>
    <w:rsid w:val="00E13967"/>
    <w:rsid w:val="00E16C82"/>
    <w:rsid w:val="00E33320"/>
    <w:rsid w:val="00E347B4"/>
    <w:rsid w:val="00E452CD"/>
    <w:rsid w:val="00E502AD"/>
    <w:rsid w:val="00E52E95"/>
    <w:rsid w:val="00E603AF"/>
    <w:rsid w:val="00E66680"/>
    <w:rsid w:val="00E67697"/>
    <w:rsid w:val="00E67F80"/>
    <w:rsid w:val="00E73B34"/>
    <w:rsid w:val="00E75C82"/>
    <w:rsid w:val="00E840B8"/>
    <w:rsid w:val="00E8497C"/>
    <w:rsid w:val="00E8724B"/>
    <w:rsid w:val="00E876EB"/>
    <w:rsid w:val="00E9352D"/>
    <w:rsid w:val="00E948A2"/>
    <w:rsid w:val="00EA4370"/>
    <w:rsid w:val="00EA6CB7"/>
    <w:rsid w:val="00EC1C41"/>
    <w:rsid w:val="00EC63AF"/>
    <w:rsid w:val="00ED1F3F"/>
    <w:rsid w:val="00ED2DD4"/>
    <w:rsid w:val="00ED31FE"/>
    <w:rsid w:val="00ED588E"/>
    <w:rsid w:val="00ED605D"/>
    <w:rsid w:val="00EE7DCE"/>
    <w:rsid w:val="00F00233"/>
    <w:rsid w:val="00F004E7"/>
    <w:rsid w:val="00F054C0"/>
    <w:rsid w:val="00F1125B"/>
    <w:rsid w:val="00F14CAC"/>
    <w:rsid w:val="00F211AC"/>
    <w:rsid w:val="00F25BD6"/>
    <w:rsid w:val="00F262B5"/>
    <w:rsid w:val="00F35597"/>
    <w:rsid w:val="00F43BCF"/>
    <w:rsid w:val="00F466BB"/>
    <w:rsid w:val="00F53EB2"/>
    <w:rsid w:val="00F61F48"/>
    <w:rsid w:val="00F63DA6"/>
    <w:rsid w:val="00F676B3"/>
    <w:rsid w:val="00F742E2"/>
    <w:rsid w:val="00F75BEF"/>
    <w:rsid w:val="00F76075"/>
    <w:rsid w:val="00F77A2F"/>
    <w:rsid w:val="00F8112B"/>
    <w:rsid w:val="00F8406C"/>
    <w:rsid w:val="00F9498B"/>
    <w:rsid w:val="00FA1852"/>
    <w:rsid w:val="00FA6672"/>
    <w:rsid w:val="00FB401A"/>
    <w:rsid w:val="00FB4B55"/>
    <w:rsid w:val="00FC37A7"/>
    <w:rsid w:val="00FC525C"/>
    <w:rsid w:val="00FD296B"/>
    <w:rsid w:val="00FD6824"/>
    <w:rsid w:val="00FE16AC"/>
    <w:rsid w:val="00FE2C50"/>
    <w:rsid w:val="00FE48F0"/>
    <w:rsid w:val="00FE7FA8"/>
    <w:rsid w:val="00FF1425"/>
    <w:rsid w:val="00FF4068"/>
    <w:rsid w:val="00FF55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7585">
      <o:colormenu v:ext="edit" fillcolor="none [663]"/>
    </o:shapedefaults>
    <o:shapelayout v:ext="edit">
      <o:idmap v:ext="edit" data="1"/>
    </o:shapelayout>
  </w:shapeDefaults>
  <w:decimalSymbol w:val="."/>
  <w:listSeparator w:val=","/>
  <w14:docId w14:val="03F1631F"/>
  <w15:docId w15:val="{ABAD850A-B342-47AF-ADD0-5C883DF66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0A31"/>
  </w:style>
  <w:style w:type="paragraph" w:styleId="Heading1">
    <w:name w:val="heading 1"/>
    <w:basedOn w:val="Normal"/>
    <w:next w:val="Normal"/>
    <w:link w:val="Heading1Char"/>
    <w:uiPriority w:val="9"/>
    <w:qFormat/>
    <w:rsid w:val="009D1A3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5574BB"/>
    <w:pPr>
      <w:spacing w:before="480" w:after="120" w:line="240" w:lineRule="auto"/>
      <w:outlineLvl w:val="1"/>
    </w:pPr>
    <w:rPr>
      <w:rFonts w:ascii="Arial" w:eastAsia="Times New Roman" w:hAnsi="Arial" w:cs="Times New Roman"/>
      <w:b/>
      <w:bCs/>
      <w:sz w:val="32"/>
      <w:szCs w:val="36"/>
      <w:lang w:eastAsia="en-GB"/>
    </w:rPr>
  </w:style>
  <w:style w:type="paragraph" w:styleId="Heading3">
    <w:name w:val="heading 3"/>
    <w:basedOn w:val="Normal"/>
    <w:next w:val="Normal"/>
    <w:link w:val="Heading3Char"/>
    <w:uiPriority w:val="9"/>
    <w:semiHidden/>
    <w:unhideWhenUsed/>
    <w:qFormat/>
    <w:rsid w:val="00D8726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4A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4A20"/>
  </w:style>
  <w:style w:type="paragraph" w:styleId="Footer">
    <w:name w:val="footer"/>
    <w:basedOn w:val="Normal"/>
    <w:link w:val="FooterChar"/>
    <w:uiPriority w:val="99"/>
    <w:unhideWhenUsed/>
    <w:rsid w:val="00364A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4A20"/>
  </w:style>
  <w:style w:type="paragraph" w:styleId="NormalWeb">
    <w:name w:val="Normal (Web)"/>
    <w:basedOn w:val="Normal"/>
    <w:uiPriority w:val="99"/>
    <w:unhideWhenUsed/>
    <w:rsid w:val="00364A2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364A20"/>
    <w:rPr>
      <w:rFonts w:ascii="Arial" w:hAnsi="Arial"/>
      <w:b/>
      <w:iCs/>
      <w:sz w:val="22"/>
    </w:rPr>
  </w:style>
  <w:style w:type="paragraph" w:styleId="TOC1">
    <w:name w:val="toc 1"/>
    <w:basedOn w:val="Normal"/>
    <w:next w:val="Normal"/>
    <w:autoRedefine/>
    <w:uiPriority w:val="39"/>
    <w:unhideWhenUsed/>
    <w:rsid w:val="00364A20"/>
    <w:pPr>
      <w:spacing w:after="100"/>
    </w:pPr>
  </w:style>
  <w:style w:type="character" w:styleId="Hyperlink">
    <w:name w:val="Hyperlink"/>
    <w:basedOn w:val="DefaultParagraphFont"/>
    <w:uiPriority w:val="99"/>
    <w:unhideWhenUsed/>
    <w:rsid w:val="00364A20"/>
    <w:rPr>
      <w:color w:val="0563C1" w:themeColor="hyperlink"/>
      <w:u w:val="single"/>
    </w:rPr>
  </w:style>
  <w:style w:type="table" w:styleId="TableGrid">
    <w:name w:val="Table Grid"/>
    <w:basedOn w:val="TableNormal"/>
    <w:uiPriority w:val="39"/>
    <w:rsid w:val="00364A2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licynormal">
    <w:name w:val="Policy normal"/>
    <w:basedOn w:val="Normal"/>
    <w:link w:val="PolicynormalChar"/>
    <w:qFormat/>
    <w:rsid w:val="00364A20"/>
    <w:pPr>
      <w:autoSpaceDE w:val="0"/>
      <w:autoSpaceDN w:val="0"/>
      <w:adjustRightInd w:val="0"/>
      <w:spacing w:after="0" w:line="240" w:lineRule="auto"/>
      <w:jc w:val="both"/>
    </w:pPr>
    <w:rPr>
      <w:rFonts w:ascii="Arial" w:eastAsia="Times New Roman" w:hAnsi="Arial" w:cs="Arial"/>
      <w:sz w:val="24"/>
      <w:szCs w:val="24"/>
      <w:lang w:eastAsia="en-GB"/>
    </w:rPr>
  </w:style>
  <w:style w:type="character" w:customStyle="1" w:styleId="PolicynormalChar">
    <w:name w:val="Policy normal Char"/>
    <w:link w:val="Policynormal"/>
    <w:rsid w:val="00364A20"/>
    <w:rPr>
      <w:rFonts w:ascii="Arial" w:eastAsia="Times New Roman" w:hAnsi="Arial" w:cs="Arial"/>
      <w:sz w:val="24"/>
      <w:szCs w:val="24"/>
      <w:lang w:eastAsia="en-GB"/>
    </w:rPr>
  </w:style>
  <w:style w:type="character" w:styleId="UnresolvedMention">
    <w:name w:val="Unresolved Mention"/>
    <w:basedOn w:val="DefaultParagraphFont"/>
    <w:uiPriority w:val="99"/>
    <w:semiHidden/>
    <w:unhideWhenUsed/>
    <w:rsid w:val="00BE51EB"/>
    <w:rPr>
      <w:color w:val="605E5C"/>
      <w:shd w:val="clear" w:color="auto" w:fill="E1DFDD"/>
    </w:rPr>
  </w:style>
  <w:style w:type="paragraph" w:styleId="ListParagraph">
    <w:name w:val="List Paragraph"/>
    <w:aliases w:val="Form"/>
    <w:basedOn w:val="Normal"/>
    <w:uiPriority w:val="34"/>
    <w:qFormat/>
    <w:rsid w:val="002E7BF4"/>
    <w:pPr>
      <w:ind w:left="720"/>
      <w:contextualSpacing/>
    </w:pPr>
  </w:style>
  <w:style w:type="character" w:styleId="FollowedHyperlink">
    <w:name w:val="FollowedHyperlink"/>
    <w:basedOn w:val="DefaultParagraphFont"/>
    <w:uiPriority w:val="99"/>
    <w:semiHidden/>
    <w:unhideWhenUsed/>
    <w:rsid w:val="0001097C"/>
    <w:rPr>
      <w:color w:val="954F72" w:themeColor="followedHyperlink"/>
      <w:u w:val="single"/>
    </w:rPr>
  </w:style>
  <w:style w:type="table" w:customStyle="1" w:styleId="TableGrid1">
    <w:name w:val="Table Grid1"/>
    <w:basedOn w:val="TableNormal"/>
    <w:next w:val="TableGrid"/>
    <w:uiPriority w:val="59"/>
    <w:rsid w:val="00DD2886"/>
    <w:pPr>
      <w:spacing w:after="0" w:line="240" w:lineRule="auto"/>
    </w:pPr>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C05A1"/>
    <w:pPr>
      <w:spacing w:after="0" w:line="240" w:lineRule="auto"/>
    </w:pPr>
    <w:rPr>
      <w:rFonts w:ascii="Calibri" w:eastAsia="Calibri" w:hAnsi="Calibri" w:cs="Times New Roman"/>
    </w:rPr>
  </w:style>
  <w:style w:type="character" w:customStyle="1" w:styleId="Heading2Char">
    <w:name w:val="Heading 2 Char"/>
    <w:basedOn w:val="DefaultParagraphFont"/>
    <w:link w:val="Heading2"/>
    <w:uiPriority w:val="9"/>
    <w:rsid w:val="005574BB"/>
    <w:rPr>
      <w:rFonts w:ascii="Arial" w:eastAsia="Times New Roman" w:hAnsi="Arial" w:cs="Times New Roman"/>
      <w:b/>
      <w:bCs/>
      <w:sz w:val="32"/>
      <w:szCs w:val="36"/>
      <w:lang w:eastAsia="en-GB"/>
    </w:rPr>
  </w:style>
  <w:style w:type="paragraph" w:styleId="BodyText3">
    <w:name w:val="Body Text 3"/>
    <w:basedOn w:val="Normal"/>
    <w:link w:val="BodyText3Char"/>
    <w:uiPriority w:val="99"/>
    <w:unhideWhenUsed/>
    <w:rsid w:val="005574BB"/>
    <w:pPr>
      <w:spacing w:before="100" w:beforeAutospacing="1" w:after="120" w:afterAutospacing="1" w:line="240" w:lineRule="auto"/>
    </w:pPr>
    <w:rPr>
      <w:rFonts w:ascii="Arial" w:hAnsi="Arial" w:cs="Calibri"/>
      <w:sz w:val="16"/>
      <w:szCs w:val="16"/>
      <w:lang w:eastAsia="en-GB"/>
    </w:rPr>
  </w:style>
  <w:style w:type="character" w:customStyle="1" w:styleId="BodyText3Char">
    <w:name w:val="Body Text 3 Char"/>
    <w:basedOn w:val="DefaultParagraphFont"/>
    <w:link w:val="BodyText3"/>
    <w:uiPriority w:val="99"/>
    <w:rsid w:val="005574BB"/>
    <w:rPr>
      <w:rFonts w:ascii="Arial" w:hAnsi="Arial" w:cs="Calibri"/>
      <w:sz w:val="16"/>
      <w:szCs w:val="16"/>
      <w:lang w:eastAsia="en-GB"/>
    </w:rPr>
  </w:style>
  <w:style w:type="table" w:styleId="LightShading-Accent5">
    <w:name w:val="Light Shading Accent 5"/>
    <w:basedOn w:val="TableNormal"/>
    <w:uiPriority w:val="60"/>
    <w:rsid w:val="00FD6824"/>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character" w:customStyle="1" w:styleId="Heading1Char">
    <w:name w:val="Heading 1 Char"/>
    <w:basedOn w:val="DefaultParagraphFont"/>
    <w:link w:val="Heading1"/>
    <w:uiPriority w:val="9"/>
    <w:rsid w:val="009D1A3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87262"/>
    <w:rPr>
      <w:rFonts w:asciiTheme="majorHAnsi" w:eastAsiaTheme="majorEastAsia" w:hAnsiTheme="majorHAnsi" w:cstheme="majorBidi"/>
      <w:color w:val="1F3763" w:themeColor="accent1" w:themeShade="7F"/>
      <w:sz w:val="24"/>
      <w:szCs w:val="24"/>
    </w:rPr>
  </w:style>
  <w:style w:type="paragraph" w:customStyle="1" w:styleId="xmsonormal">
    <w:name w:val="x_msonormal"/>
    <w:basedOn w:val="Normal"/>
    <w:rsid w:val="00D3576E"/>
    <w:pPr>
      <w:spacing w:after="0" w:line="240" w:lineRule="auto"/>
    </w:pPr>
    <w:rPr>
      <w:rFonts w:ascii="Calibri" w:hAnsi="Calibri" w:cs="Calibri"/>
      <w:lang w:eastAsia="en-GB"/>
    </w:rPr>
  </w:style>
  <w:style w:type="character" w:customStyle="1" w:styleId="xcontentpasted3">
    <w:name w:val="x_contentpasted3"/>
    <w:basedOn w:val="DefaultParagraphFont"/>
    <w:rsid w:val="00D3576E"/>
  </w:style>
  <w:style w:type="paragraph" w:styleId="Revision">
    <w:name w:val="Revision"/>
    <w:hidden/>
    <w:uiPriority w:val="99"/>
    <w:semiHidden/>
    <w:rsid w:val="003E5E7D"/>
    <w:pPr>
      <w:spacing w:after="0" w:line="240" w:lineRule="auto"/>
    </w:pPr>
  </w:style>
  <w:style w:type="character" w:styleId="CommentReference">
    <w:name w:val="annotation reference"/>
    <w:basedOn w:val="DefaultParagraphFont"/>
    <w:uiPriority w:val="99"/>
    <w:semiHidden/>
    <w:unhideWhenUsed/>
    <w:rsid w:val="003E5E7D"/>
    <w:rPr>
      <w:sz w:val="16"/>
      <w:szCs w:val="16"/>
    </w:rPr>
  </w:style>
  <w:style w:type="paragraph" w:styleId="CommentText">
    <w:name w:val="annotation text"/>
    <w:basedOn w:val="Normal"/>
    <w:link w:val="CommentTextChar"/>
    <w:uiPriority w:val="99"/>
    <w:unhideWhenUsed/>
    <w:rsid w:val="003E5E7D"/>
    <w:pPr>
      <w:spacing w:line="240" w:lineRule="auto"/>
    </w:pPr>
    <w:rPr>
      <w:sz w:val="20"/>
      <w:szCs w:val="20"/>
    </w:rPr>
  </w:style>
  <w:style w:type="character" w:customStyle="1" w:styleId="CommentTextChar">
    <w:name w:val="Comment Text Char"/>
    <w:basedOn w:val="DefaultParagraphFont"/>
    <w:link w:val="CommentText"/>
    <w:uiPriority w:val="99"/>
    <w:rsid w:val="003E5E7D"/>
    <w:rPr>
      <w:sz w:val="20"/>
      <w:szCs w:val="20"/>
    </w:rPr>
  </w:style>
  <w:style w:type="paragraph" w:styleId="CommentSubject">
    <w:name w:val="annotation subject"/>
    <w:basedOn w:val="CommentText"/>
    <w:next w:val="CommentText"/>
    <w:link w:val="CommentSubjectChar"/>
    <w:uiPriority w:val="99"/>
    <w:semiHidden/>
    <w:unhideWhenUsed/>
    <w:rsid w:val="003E5E7D"/>
    <w:rPr>
      <w:b/>
      <w:bCs/>
    </w:rPr>
  </w:style>
  <w:style w:type="character" w:customStyle="1" w:styleId="CommentSubjectChar">
    <w:name w:val="Comment Subject Char"/>
    <w:basedOn w:val="CommentTextChar"/>
    <w:link w:val="CommentSubject"/>
    <w:uiPriority w:val="99"/>
    <w:semiHidden/>
    <w:rsid w:val="003E5E7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21722">
      <w:bodyDiv w:val="1"/>
      <w:marLeft w:val="0"/>
      <w:marRight w:val="0"/>
      <w:marTop w:val="0"/>
      <w:marBottom w:val="0"/>
      <w:divBdr>
        <w:top w:val="none" w:sz="0" w:space="0" w:color="auto"/>
        <w:left w:val="none" w:sz="0" w:space="0" w:color="auto"/>
        <w:bottom w:val="none" w:sz="0" w:space="0" w:color="auto"/>
        <w:right w:val="none" w:sz="0" w:space="0" w:color="auto"/>
      </w:divBdr>
    </w:div>
    <w:div w:id="240674568">
      <w:bodyDiv w:val="1"/>
      <w:marLeft w:val="0"/>
      <w:marRight w:val="0"/>
      <w:marTop w:val="0"/>
      <w:marBottom w:val="0"/>
      <w:divBdr>
        <w:top w:val="none" w:sz="0" w:space="0" w:color="auto"/>
        <w:left w:val="none" w:sz="0" w:space="0" w:color="auto"/>
        <w:bottom w:val="none" w:sz="0" w:space="0" w:color="auto"/>
        <w:right w:val="none" w:sz="0" w:space="0" w:color="auto"/>
      </w:divBdr>
    </w:div>
    <w:div w:id="280380041">
      <w:bodyDiv w:val="1"/>
      <w:marLeft w:val="0"/>
      <w:marRight w:val="0"/>
      <w:marTop w:val="0"/>
      <w:marBottom w:val="0"/>
      <w:divBdr>
        <w:top w:val="none" w:sz="0" w:space="0" w:color="auto"/>
        <w:left w:val="none" w:sz="0" w:space="0" w:color="auto"/>
        <w:bottom w:val="none" w:sz="0" w:space="0" w:color="auto"/>
        <w:right w:val="none" w:sz="0" w:space="0" w:color="auto"/>
      </w:divBdr>
    </w:div>
    <w:div w:id="408697834">
      <w:bodyDiv w:val="1"/>
      <w:marLeft w:val="0"/>
      <w:marRight w:val="0"/>
      <w:marTop w:val="0"/>
      <w:marBottom w:val="0"/>
      <w:divBdr>
        <w:top w:val="none" w:sz="0" w:space="0" w:color="auto"/>
        <w:left w:val="none" w:sz="0" w:space="0" w:color="auto"/>
        <w:bottom w:val="none" w:sz="0" w:space="0" w:color="auto"/>
        <w:right w:val="none" w:sz="0" w:space="0" w:color="auto"/>
      </w:divBdr>
    </w:div>
    <w:div w:id="538929738">
      <w:bodyDiv w:val="1"/>
      <w:marLeft w:val="0"/>
      <w:marRight w:val="0"/>
      <w:marTop w:val="0"/>
      <w:marBottom w:val="0"/>
      <w:divBdr>
        <w:top w:val="none" w:sz="0" w:space="0" w:color="auto"/>
        <w:left w:val="none" w:sz="0" w:space="0" w:color="auto"/>
        <w:bottom w:val="none" w:sz="0" w:space="0" w:color="auto"/>
        <w:right w:val="none" w:sz="0" w:space="0" w:color="auto"/>
      </w:divBdr>
      <w:divsChild>
        <w:div w:id="1570269679">
          <w:marLeft w:val="547"/>
          <w:marRight w:val="0"/>
          <w:marTop w:val="0"/>
          <w:marBottom w:val="0"/>
          <w:divBdr>
            <w:top w:val="none" w:sz="0" w:space="0" w:color="auto"/>
            <w:left w:val="none" w:sz="0" w:space="0" w:color="auto"/>
            <w:bottom w:val="none" w:sz="0" w:space="0" w:color="auto"/>
            <w:right w:val="none" w:sz="0" w:space="0" w:color="auto"/>
          </w:divBdr>
        </w:div>
      </w:divsChild>
    </w:div>
    <w:div w:id="603418011">
      <w:bodyDiv w:val="1"/>
      <w:marLeft w:val="0"/>
      <w:marRight w:val="0"/>
      <w:marTop w:val="0"/>
      <w:marBottom w:val="0"/>
      <w:divBdr>
        <w:top w:val="none" w:sz="0" w:space="0" w:color="auto"/>
        <w:left w:val="none" w:sz="0" w:space="0" w:color="auto"/>
        <w:bottom w:val="none" w:sz="0" w:space="0" w:color="auto"/>
        <w:right w:val="none" w:sz="0" w:space="0" w:color="auto"/>
      </w:divBdr>
    </w:div>
    <w:div w:id="638918853">
      <w:bodyDiv w:val="1"/>
      <w:marLeft w:val="0"/>
      <w:marRight w:val="0"/>
      <w:marTop w:val="0"/>
      <w:marBottom w:val="0"/>
      <w:divBdr>
        <w:top w:val="none" w:sz="0" w:space="0" w:color="auto"/>
        <w:left w:val="none" w:sz="0" w:space="0" w:color="auto"/>
        <w:bottom w:val="none" w:sz="0" w:space="0" w:color="auto"/>
        <w:right w:val="none" w:sz="0" w:space="0" w:color="auto"/>
      </w:divBdr>
      <w:divsChild>
        <w:div w:id="1603151615">
          <w:marLeft w:val="0"/>
          <w:marRight w:val="0"/>
          <w:marTop w:val="0"/>
          <w:marBottom w:val="0"/>
          <w:divBdr>
            <w:top w:val="none" w:sz="0" w:space="0" w:color="auto"/>
            <w:left w:val="none" w:sz="0" w:space="0" w:color="auto"/>
            <w:bottom w:val="none" w:sz="0" w:space="0" w:color="auto"/>
            <w:right w:val="none" w:sz="0" w:space="0" w:color="auto"/>
          </w:divBdr>
          <w:divsChild>
            <w:div w:id="783578049">
              <w:marLeft w:val="0"/>
              <w:marRight w:val="0"/>
              <w:marTop w:val="0"/>
              <w:marBottom w:val="0"/>
              <w:divBdr>
                <w:top w:val="none" w:sz="0" w:space="0" w:color="auto"/>
                <w:left w:val="none" w:sz="0" w:space="0" w:color="auto"/>
                <w:bottom w:val="none" w:sz="0" w:space="0" w:color="auto"/>
                <w:right w:val="none" w:sz="0" w:space="0" w:color="auto"/>
              </w:divBdr>
              <w:divsChild>
                <w:div w:id="33950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80526">
          <w:marLeft w:val="0"/>
          <w:marRight w:val="0"/>
          <w:marTop w:val="0"/>
          <w:marBottom w:val="0"/>
          <w:divBdr>
            <w:top w:val="none" w:sz="0" w:space="0" w:color="auto"/>
            <w:left w:val="none" w:sz="0" w:space="0" w:color="auto"/>
            <w:bottom w:val="none" w:sz="0" w:space="0" w:color="auto"/>
            <w:right w:val="none" w:sz="0" w:space="0" w:color="auto"/>
          </w:divBdr>
          <w:divsChild>
            <w:div w:id="1581332033">
              <w:marLeft w:val="0"/>
              <w:marRight w:val="0"/>
              <w:marTop w:val="0"/>
              <w:marBottom w:val="0"/>
              <w:divBdr>
                <w:top w:val="none" w:sz="0" w:space="0" w:color="auto"/>
                <w:left w:val="none" w:sz="0" w:space="0" w:color="auto"/>
                <w:bottom w:val="none" w:sz="0" w:space="0" w:color="auto"/>
                <w:right w:val="none" w:sz="0" w:space="0" w:color="auto"/>
              </w:divBdr>
              <w:divsChild>
                <w:div w:id="167919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207567">
      <w:bodyDiv w:val="1"/>
      <w:marLeft w:val="0"/>
      <w:marRight w:val="0"/>
      <w:marTop w:val="0"/>
      <w:marBottom w:val="0"/>
      <w:divBdr>
        <w:top w:val="none" w:sz="0" w:space="0" w:color="auto"/>
        <w:left w:val="none" w:sz="0" w:space="0" w:color="auto"/>
        <w:bottom w:val="none" w:sz="0" w:space="0" w:color="auto"/>
        <w:right w:val="none" w:sz="0" w:space="0" w:color="auto"/>
      </w:divBdr>
    </w:div>
    <w:div w:id="725952087">
      <w:bodyDiv w:val="1"/>
      <w:marLeft w:val="0"/>
      <w:marRight w:val="0"/>
      <w:marTop w:val="0"/>
      <w:marBottom w:val="0"/>
      <w:divBdr>
        <w:top w:val="none" w:sz="0" w:space="0" w:color="auto"/>
        <w:left w:val="none" w:sz="0" w:space="0" w:color="auto"/>
        <w:bottom w:val="none" w:sz="0" w:space="0" w:color="auto"/>
        <w:right w:val="none" w:sz="0" w:space="0" w:color="auto"/>
      </w:divBdr>
      <w:divsChild>
        <w:div w:id="116801078">
          <w:marLeft w:val="0"/>
          <w:marRight w:val="0"/>
          <w:marTop w:val="0"/>
          <w:marBottom w:val="0"/>
          <w:divBdr>
            <w:top w:val="none" w:sz="0" w:space="0" w:color="auto"/>
            <w:left w:val="none" w:sz="0" w:space="0" w:color="auto"/>
            <w:bottom w:val="none" w:sz="0" w:space="0" w:color="auto"/>
            <w:right w:val="none" w:sz="0" w:space="0" w:color="auto"/>
          </w:divBdr>
          <w:divsChild>
            <w:div w:id="1864587631">
              <w:marLeft w:val="0"/>
              <w:marRight w:val="0"/>
              <w:marTop w:val="0"/>
              <w:marBottom w:val="0"/>
              <w:divBdr>
                <w:top w:val="none" w:sz="0" w:space="0" w:color="auto"/>
                <w:left w:val="none" w:sz="0" w:space="0" w:color="auto"/>
                <w:bottom w:val="none" w:sz="0" w:space="0" w:color="auto"/>
                <w:right w:val="none" w:sz="0" w:space="0" w:color="auto"/>
              </w:divBdr>
              <w:divsChild>
                <w:div w:id="584611104">
                  <w:marLeft w:val="0"/>
                  <w:marRight w:val="0"/>
                  <w:marTop w:val="0"/>
                  <w:marBottom w:val="0"/>
                  <w:divBdr>
                    <w:top w:val="none" w:sz="0" w:space="0" w:color="auto"/>
                    <w:left w:val="none" w:sz="0" w:space="0" w:color="auto"/>
                    <w:bottom w:val="none" w:sz="0" w:space="0" w:color="auto"/>
                    <w:right w:val="none" w:sz="0" w:space="0" w:color="auto"/>
                  </w:divBdr>
                  <w:divsChild>
                    <w:div w:id="2007241330">
                      <w:marLeft w:val="0"/>
                      <w:marRight w:val="0"/>
                      <w:marTop w:val="0"/>
                      <w:marBottom w:val="0"/>
                      <w:divBdr>
                        <w:top w:val="none" w:sz="0" w:space="0" w:color="auto"/>
                        <w:left w:val="none" w:sz="0" w:space="0" w:color="auto"/>
                        <w:bottom w:val="none" w:sz="0" w:space="0" w:color="auto"/>
                        <w:right w:val="none" w:sz="0" w:space="0" w:color="auto"/>
                      </w:divBdr>
                      <w:divsChild>
                        <w:div w:id="121026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6752351">
      <w:bodyDiv w:val="1"/>
      <w:marLeft w:val="0"/>
      <w:marRight w:val="0"/>
      <w:marTop w:val="0"/>
      <w:marBottom w:val="0"/>
      <w:divBdr>
        <w:top w:val="none" w:sz="0" w:space="0" w:color="auto"/>
        <w:left w:val="none" w:sz="0" w:space="0" w:color="auto"/>
        <w:bottom w:val="none" w:sz="0" w:space="0" w:color="auto"/>
        <w:right w:val="none" w:sz="0" w:space="0" w:color="auto"/>
      </w:divBdr>
    </w:div>
    <w:div w:id="796873510">
      <w:bodyDiv w:val="1"/>
      <w:marLeft w:val="0"/>
      <w:marRight w:val="0"/>
      <w:marTop w:val="0"/>
      <w:marBottom w:val="0"/>
      <w:divBdr>
        <w:top w:val="none" w:sz="0" w:space="0" w:color="auto"/>
        <w:left w:val="none" w:sz="0" w:space="0" w:color="auto"/>
        <w:bottom w:val="none" w:sz="0" w:space="0" w:color="auto"/>
        <w:right w:val="none" w:sz="0" w:space="0" w:color="auto"/>
      </w:divBdr>
    </w:div>
    <w:div w:id="1067533993">
      <w:bodyDiv w:val="1"/>
      <w:marLeft w:val="0"/>
      <w:marRight w:val="0"/>
      <w:marTop w:val="0"/>
      <w:marBottom w:val="0"/>
      <w:divBdr>
        <w:top w:val="none" w:sz="0" w:space="0" w:color="auto"/>
        <w:left w:val="none" w:sz="0" w:space="0" w:color="auto"/>
        <w:bottom w:val="none" w:sz="0" w:space="0" w:color="auto"/>
        <w:right w:val="none" w:sz="0" w:space="0" w:color="auto"/>
      </w:divBdr>
      <w:divsChild>
        <w:div w:id="1089960730">
          <w:marLeft w:val="547"/>
          <w:marRight w:val="0"/>
          <w:marTop w:val="0"/>
          <w:marBottom w:val="0"/>
          <w:divBdr>
            <w:top w:val="none" w:sz="0" w:space="0" w:color="auto"/>
            <w:left w:val="none" w:sz="0" w:space="0" w:color="auto"/>
            <w:bottom w:val="none" w:sz="0" w:space="0" w:color="auto"/>
            <w:right w:val="none" w:sz="0" w:space="0" w:color="auto"/>
          </w:divBdr>
        </w:div>
      </w:divsChild>
    </w:div>
    <w:div w:id="1067611782">
      <w:bodyDiv w:val="1"/>
      <w:marLeft w:val="0"/>
      <w:marRight w:val="0"/>
      <w:marTop w:val="0"/>
      <w:marBottom w:val="0"/>
      <w:divBdr>
        <w:top w:val="none" w:sz="0" w:space="0" w:color="auto"/>
        <w:left w:val="none" w:sz="0" w:space="0" w:color="auto"/>
        <w:bottom w:val="none" w:sz="0" w:space="0" w:color="auto"/>
        <w:right w:val="none" w:sz="0" w:space="0" w:color="auto"/>
      </w:divBdr>
    </w:div>
    <w:div w:id="1201238840">
      <w:bodyDiv w:val="1"/>
      <w:marLeft w:val="0"/>
      <w:marRight w:val="0"/>
      <w:marTop w:val="0"/>
      <w:marBottom w:val="0"/>
      <w:divBdr>
        <w:top w:val="none" w:sz="0" w:space="0" w:color="auto"/>
        <w:left w:val="none" w:sz="0" w:space="0" w:color="auto"/>
        <w:bottom w:val="none" w:sz="0" w:space="0" w:color="auto"/>
        <w:right w:val="none" w:sz="0" w:space="0" w:color="auto"/>
      </w:divBdr>
    </w:div>
    <w:div w:id="1253205384">
      <w:bodyDiv w:val="1"/>
      <w:marLeft w:val="0"/>
      <w:marRight w:val="0"/>
      <w:marTop w:val="0"/>
      <w:marBottom w:val="0"/>
      <w:divBdr>
        <w:top w:val="none" w:sz="0" w:space="0" w:color="auto"/>
        <w:left w:val="none" w:sz="0" w:space="0" w:color="auto"/>
        <w:bottom w:val="none" w:sz="0" w:space="0" w:color="auto"/>
        <w:right w:val="none" w:sz="0" w:space="0" w:color="auto"/>
      </w:divBdr>
    </w:div>
    <w:div w:id="1291857081">
      <w:bodyDiv w:val="1"/>
      <w:marLeft w:val="0"/>
      <w:marRight w:val="0"/>
      <w:marTop w:val="0"/>
      <w:marBottom w:val="0"/>
      <w:divBdr>
        <w:top w:val="none" w:sz="0" w:space="0" w:color="auto"/>
        <w:left w:val="none" w:sz="0" w:space="0" w:color="auto"/>
        <w:bottom w:val="none" w:sz="0" w:space="0" w:color="auto"/>
        <w:right w:val="none" w:sz="0" w:space="0" w:color="auto"/>
      </w:divBdr>
      <w:divsChild>
        <w:div w:id="245696241">
          <w:marLeft w:val="547"/>
          <w:marRight w:val="0"/>
          <w:marTop w:val="0"/>
          <w:marBottom w:val="0"/>
          <w:divBdr>
            <w:top w:val="none" w:sz="0" w:space="0" w:color="auto"/>
            <w:left w:val="none" w:sz="0" w:space="0" w:color="auto"/>
            <w:bottom w:val="none" w:sz="0" w:space="0" w:color="auto"/>
            <w:right w:val="none" w:sz="0" w:space="0" w:color="auto"/>
          </w:divBdr>
        </w:div>
      </w:divsChild>
    </w:div>
    <w:div w:id="1305810754">
      <w:bodyDiv w:val="1"/>
      <w:marLeft w:val="0"/>
      <w:marRight w:val="0"/>
      <w:marTop w:val="0"/>
      <w:marBottom w:val="0"/>
      <w:divBdr>
        <w:top w:val="none" w:sz="0" w:space="0" w:color="auto"/>
        <w:left w:val="none" w:sz="0" w:space="0" w:color="auto"/>
        <w:bottom w:val="none" w:sz="0" w:space="0" w:color="auto"/>
        <w:right w:val="none" w:sz="0" w:space="0" w:color="auto"/>
      </w:divBdr>
    </w:div>
    <w:div w:id="1594314192">
      <w:bodyDiv w:val="1"/>
      <w:marLeft w:val="0"/>
      <w:marRight w:val="0"/>
      <w:marTop w:val="0"/>
      <w:marBottom w:val="0"/>
      <w:divBdr>
        <w:top w:val="none" w:sz="0" w:space="0" w:color="auto"/>
        <w:left w:val="none" w:sz="0" w:space="0" w:color="auto"/>
        <w:bottom w:val="none" w:sz="0" w:space="0" w:color="auto"/>
        <w:right w:val="none" w:sz="0" w:space="0" w:color="auto"/>
      </w:divBdr>
    </w:div>
    <w:div w:id="1687906438">
      <w:bodyDiv w:val="1"/>
      <w:marLeft w:val="0"/>
      <w:marRight w:val="0"/>
      <w:marTop w:val="0"/>
      <w:marBottom w:val="0"/>
      <w:divBdr>
        <w:top w:val="none" w:sz="0" w:space="0" w:color="auto"/>
        <w:left w:val="none" w:sz="0" w:space="0" w:color="auto"/>
        <w:bottom w:val="none" w:sz="0" w:space="0" w:color="auto"/>
        <w:right w:val="none" w:sz="0" w:space="0" w:color="auto"/>
      </w:divBdr>
      <w:divsChild>
        <w:div w:id="1088773212">
          <w:marLeft w:val="0"/>
          <w:marRight w:val="0"/>
          <w:marTop w:val="0"/>
          <w:marBottom w:val="0"/>
          <w:divBdr>
            <w:top w:val="none" w:sz="0" w:space="0" w:color="auto"/>
            <w:left w:val="none" w:sz="0" w:space="0" w:color="auto"/>
            <w:bottom w:val="none" w:sz="0" w:space="0" w:color="auto"/>
            <w:right w:val="none" w:sz="0" w:space="0" w:color="auto"/>
          </w:divBdr>
          <w:divsChild>
            <w:div w:id="540675335">
              <w:marLeft w:val="263"/>
              <w:marRight w:val="263"/>
              <w:marTop w:val="0"/>
              <w:marBottom w:val="0"/>
              <w:divBdr>
                <w:top w:val="none" w:sz="0" w:space="0" w:color="auto"/>
                <w:left w:val="none" w:sz="0" w:space="0" w:color="auto"/>
                <w:bottom w:val="none" w:sz="0" w:space="0" w:color="auto"/>
                <w:right w:val="none" w:sz="0" w:space="0" w:color="auto"/>
              </w:divBdr>
              <w:divsChild>
                <w:div w:id="1120957315">
                  <w:marLeft w:val="0"/>
                  <w:marRight w:val="0"/>
                  <w:marTop w:val="0"/>
                  <w:marBottom w:val="0"/>
                  <w:divBdr>
                    <w:top w:val="none" w:sz="0" w:space="0" w:color="auto"/>
                    <w:left w:val="none" w:sz="0" w:space="0" w:color="auto"/>
                    <w:bottom w:val="none" w:sz="0" w:space="0" w:color="auto"/>
                    <w:right w:val="none" w:sz="0" w:space="0" w:color="auto"/>
                  </w:divBdr>
                  <w:divsChild>
                    <w:div w:id="520322158">
                      <w:marLeft w:val="0"/>
                      <w:marRight w:val="0"/>
                      <w:marTop w:val="0"/>
                      <w:marBottom w:val="0"/>
                      <w:divBdr>
                        <w:top w:val="none" w:sz="0" w:space="0" w:color="auto"/>
                        <w:left w:val="none" w:sz="0" w:space="0" w:color="auto"/>
                        <w:bottom w:val="none" w:sz="0" w:space="0" w:color="auto"/>
                        <w:right w:val="none" w:sz="0" w:space="0" w:color="auto"/>
                      </w:divBdr>
                      <w:divsChild>
                        <w:div w:id="1536040783">
                          <w:marLeft w:val="0"/>
                          <w:marRight w:val="0"/>
                          <w:marTop w:val="0"/>
                          <w:marBottom w:val="0"/>
                          <w:divBdr>
                            <w:top w:val="none" w:sz="0" w:space="0" w:color="auto"/>
                            <w:left w:val="none" w:sz="0" w:space="0" w:color="auto"/>
                            <w:bottom w:val="none" w:sz="0" w:space="0" w:color="auto"/>
                            <w:right w:val="none" w:sz="0" w:space="0" w:color="auto"/>
                          </w:divBdr>
                          <w:divsChild>
                            <w:div w:id="341443576">
                              <w:marLeft w:val="0"/>
                              <w:marRight w:val="0"/>
                              <w:marTop w:val="0"/>
                              <w:marBottom w:val="0"/>
                              <w:divBdr>
                                <w:top w:val="none" w:sz="0" w:space="0" w:color="auto"/>
                                <w:left w:val="none" w:sz="0" w:space="0" w:color="auto"/>
                                <w:bottom w:val="none" w:sz="0" w:space="0" w:color="auto"/>
                                <w:right w:val="none" w:sz="0" w:space="0" w:color="auto"/>
                              </w:divBdr>
                              <w:divsChild>
                                <w:div w:id="517236170">
                                  <w:marLeft w:val="0"/>
                                  <w:marRight w:val="0"/>
                                  <w:marTop w:val="0"/>
                                  <w:marBottom w:val="0"/>
                                  <w:divBdr>
                                    <w:top w:val="none" w:sz="0" w:space="0" w:color="auto"/>
                                    <w:left w:val="none" w:sz="0" w:space="0" w:color="auto"/>
                                    <w:bottom w:val="none" w:sz="0" w:space="0" w:color="auto"/>
                                    <w:right w:val="none" w:sz="0" w:space="0" w:color="auto"/>
                                  </w:divBdr>
                                  <w:divsChild>
                                    <w:div w:id="1729374865">
                                      <w:marLeft w:val="0"/>
                                      <w:marRight w:val="0"/>
                                      <w:marTop w:val="0"/>
                                      <w:marBottom w:val="1200"/>
                                      <w:divBdr>
                                        <w:top w:val="none" w:sz="0" w:space="0" w:color="auto"/>
                                        <w:left w:val="none" w:sz="0" w:space="0" w:color="auto"/>
                                        <w:bottom w:val="none" w:sz="0" w:space="0" w:color="auto"/>
                                        <w:right w:val="none" w:sz="0" w:space="0" w:color="auto"/>
                                      </w:divBdr>
                                      <w:divsChild>
                                        <w:div w:id="2130970073">
                                          <w:marLeft w:val="0"/>
                                          <w:marRight w:val="0"/>
                                          <w:marTop w:val="0"/>
                                          <w:marBottom w:val="0"/>
                                          <w:divBdr>
                                            <w:top w:val="none" w:sz="0" w:space="0" w:color="auto"/>
                                            <w:left w:val="none" w:sz="0" w:space="0" w:color="auto"/>
                                            <w:bottom w:val="none" w:sz="0" w:space="0" w:color="auto"/>
                                            <w:right w:val="none" w:sz="0" w:space="0" w:color="auto"/>
                                          </w:divBdr>
                                          <w:divsChild>
                                            <w:div w:id="165753549">
                                              <w:marLeft w:val="0"/>
                                              <w:marRight w:val="0"/>
                                              <w:marTop w:val="0"/>
                                              <w:marBottom w:val="0"/>
                                              <w:divBdr>
                                                <w:top w:val="none" w:sz="0" w:space="0" w:color="auto"/>
                                                <w:left w:val="none" w:sz="0" w:space="0" w:color="auto"/>
                                                <w:bottom w:val="none" w:sz="0" w:space="0" w:color="auto"/>
                                                <w:right w:val="none" w:sz="0" w:space="0" w:color="auto"/>
                                              </w:divBdr>
                                              <w:divsChild>
                                                <w:div w:id="866332812">
                                                  <w:marLeft w:val="0"/>
                                                  <w:marRight w:val="0"/>
                                                  <w:marTop w:val="0"/>
                                                  <w:marBottom w:val="0"/>
                                                  <w:divBdr>
                                                    <w:top w:val="none" w:sz="0" w:space="0" w:color="auto"/>
                                                    <w:left w:val="none" w:sz="0" w:space="0" w:color="auto"/>
                                                    <w:bottom w:val="none" w:sz="0" w:space="0" w:color="auto"/>
                                                    <w:right w:val="none" w:sz="0" w:space="0" w:color="auto"/>
                                                  </w:divBdr>
                                                  <w:divsChild>
                                                    <w:div w:id="669521516">
                                                      <w:marLeft w:val="0"/>
                                                      <w:marRight w:val="0"/>
                                                      <w:marTop w:val="0"/>
                                                      <w:marBottom w:val="375"/>
                                                      <w:divBdr>
                                                        <w:top w:val="none" w:sz="0" w:space="0" w:color="auto"/>
                                                        <w:left w:val="none" w:sz="0" w:space="0" w:color="auto"/>
                                                        <w:bottom w:val="none" w:sz="0" w:space="0" w:color="auto"/>
                                                        <w:right w:val="none" w:sz="0" w:space="0" w:color="auto"/>
                                                      </w:divBdr>
                                                      <w:divsChild>
                                                        <w:div w:id="1207722729">
                                                          <w:marLeft w:val="0"/>
                                                          <w:marRight w:val="0"/>
                                                          <w:marTop w:val="0"/>
                                                          <w:marBottom w:val="0"/>
                                                          <w:divBdr>
                                                            <w:top w:val="none" w:sz="0" w:space="0" w:color="auto"/>
                                                            <w:left w:val="none" w:sz="0" w:space="0" w:color="auto"/>
                                                            <w:bottom w:val="none" w:sz="0" w:space="0" w:color="auto"/>
                                                            <w:right w:val="none" w:sz="0" w:space="0" w:color="auto"/>
                                                          </w:divBdr>
                                                          <w:divsChild>
                                                            <w:div w:id="163860978">
                                                              <w:marLeft w:val="0"/>
                                                              <w:marRight w:val="0"/>
                                                              <w:marTop w:val="0"/>
                                                              <w:marBottom w:val="0"/>
                                                              <w:divBdr>
                                                                <w:top w:val="none" w:sz="0" w:space="0" w:color="auto"/>
                                                                <w:left w:val="none" w:sz="0" w:space="0" w:color="auto"/>
                                                                <w:bottom w:val="none" w:sz="0" w:space="0" w:color="auto"/>
                                                                <w:right w:val="none" w:sz="0" w:space="0" w:color="auto"/>
                                                              </w:divBdr>
                                                              <w:divsChild>
                                                                <w:div w:id="44249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00146">
                                                      <w:marLeft w:val="0"/>
                                                      <w:marRight w:val="0"/>
                                                      <w:marTop w:val="0"/>
                                                      <w:marBottom w:val="0"/>
                                                      <w:divBdr>
                                                        <w:top w:val="none" w:sz="0" w:space="0" w:color="auto"/>
                                                        <w:left w:val="none" w:sz="0" w:space="0" w:color="auto"/>
                                                        <w:bottom w:val="none" w:sz="0" w:space="0" w:color="auto"/>
                                                        <w:right w:val="none" w:sz="0" w:space="0" w:color="auto"/>
                                                      </w:divBdr>
                                                      <w:divsChild>
                                                        <w:div w:id="17439135">
                                                          <w:marLeft w:val="0"/>
                                                          <w:marRight w:val="0"/>
                                                          <w:marTop w:val="0"/>
                                                          <w:marBottom w:val="0"/>
                                                          <w:divBdr>
                                                            <w:top w:val="none" w:sz="0" w:space="0" w:color="auto"/>
                                                            <w:left w:val="none" w:sz="0" w:space="0" w:color="auto"/>
                                                            <w:bottom w:val="none" w:sz="0" w:space="0" w:color="auto"/>
                                                            <w:right w:val="none" w:sz="0" w:space="0" w:color="auto"/>
                                                          </w:divBdr>
                                                          <w:divsChild>
                                                            <w:div w:id="2048556688">
                                                              <w:marLeft w:val="0"/>
                                                              <w:marRight w:val="0"/>
                                                              <w:marTop w:val="0"/>
                                                              <w:marBottom w:val="0"/>
                                                              <w:divBdr>
                                                                <w:top w:val="none" w:sz="0" w:space="0" w:color="auto"/>
                                                                <w:left w:val="none" w:sz="0" w:space="0" w:color="auto"/>
                                                                <w:bottom w:val="none" w:sz="0" w:space="0" w:color="auto"/>
                                                                <w:right w:val="none" w:sz="0" w:space="0" w:color="auto"/>
                                                              </w:divBdr>
                                                              <w:divsChild>
                                                                <w:div w:id="45961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312347">
                                                          <w:marLeft w:val="0"/>
                                                          <w:marRight w:val="0"/>
                                                          <w:marTop w:val="0"/>
                                                          <w:marBottom w:val="75"/>
                                                          <w:divBdr>
                                                            <w:top w:val="none" w:sz="0" w:space="0" w:color="auto"/>
                                                            <w:left w:val="none" w:sz="0" w:space="0" w:color="auto"/>
                                                            <w:bottom w:val="none" w:sz="0" w:space="0" w:color="auto"/>
                                                            <w:right w:val="none" w:sz="0" w:space="0" w:color="auto"/>
                                                          </w:divBdr>
                                                          <w:divsChild>
                                                            <w:div w:id="633095509">
                                                              <w:marLeft w:val="0"/>
                                                              <w:marRight w:val="0"/>
                                                              <w:marTop w:val="0"/>
                                                              <w:marBottom w:val="0"/>
                                                              <w:divBdr>
                                                                <w:top w:val="none" w:sz="0" w:space="0" w:color="auto"/>
                                                                <w:left w:val="none" w:sz="0" w:space="0" w:color="auto"/>
                                                                <w:bottom w:val="none" w:sz="0" w:space="0" w:color="auto"/>
                                                                <w:right w:val="none" w:sz="0" w:space="0" w:color="auto"/>
                                                              </w:divBdr>
                                                              <w:divsChild>
                                                                <w:div w:id="64035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560114">
                                              <w:marLeft w:val="0"/>
                                              <w:marRight w:val="0"/>
                                              <w:marTop w:val="0"/>
                                              <w:marBottom w:val="0"/>
                                              <w:divBdr>
                                                <w:top w:val="none" w:sz="0" w:space="0" w:color="auto"/>
                                                <w:left w:val="none" w:sz="0" w:space="0" w:color="auto"/>
                                                <w:bottom w:val="none" w:sz="0" w:space="0" w:color="auto"/>
                                                <w:right w:val="none" w:sz="0" w:space="0" w:color="auto"/>
                                              </w:divBdr>
                                              <w:divsChild>
                                                <w:div w:id="733046035">
                                                  <w:marLeft w:val="0"/>
                                                  <w:marRight w:val="0"/>
                                                  <w:marTop w:val="0"/>
                                                  <w:marBottom w:val="0"/>
                                                  <w:divBdr>
                                                    <w:top w:val="none" w:sz="0" w:space="0" w:color="auto"/>
                                                    <w:left w:val="none" w:sz="0" w:space="0" w:color="auto"/>
                                                    <w:bottom w:val="none" w:sz="0" w:space="0" w:color="auto"/>
                                                    <w:right w:val="none" w:sz="0" w:space="0" w:color="auto"/>
                                                  </w:divBdr>
                                                  <w:divsChild>
                                                    <w:div w:id="344094583">
                                                      <w:marLeft w:val="0"/>
                                                      <w:marRight w:val="0"/>
                                                      <w:marTop w:val="0"/>
                                                      <w:marBottom w:val="0"/>
                                                      <w:divBdr>
                                                        <w:top w:val="none" w:sz="0" w:space="0" w:color="auto"/>
                                                        <w:left w:val="none" w:sz="0" w:space="0" w:color="auto"/>
                                                        <w:bottom w:val="none" w:sz="0" w:space="0" w:color="auto"/>
                                                        <w:right w:val="none" w:sz="0" w:space="0" w:color="auto"/>
                                                      </w:divBdr>
                                                      <w:divsChild>
                                                        <w:div w:id="288896615">
                                                          <w:marLeft w:val="0"/>
                                                          <w:marRight w:val="0"/>
                                                          <w:marTop w:val="0"/>
                                                          <w:marBottom w:val="0"/>
                                                          <w:divBdr>
                                                            <w:top w:val="none" w:sz="0" w:space="0" w:color="auto"/>
                                                            <w:left w:val="none" w:sz="0" w:space="0" w:color="auto"/>
                                                            <w:bottom w:val="none" w:sz="0" w:space="0" w:color="auto"/>
                                                            <w:right w:val="none" w:sz="0" w:space="0" w:color="auto"/>
                                                          </w:divBdr>
                                                          <w:divsChild>
                                                            <w:div w:id="1002975292">
                                                              <w:marLeft w:val="0"/>
                                                              <w:marRight w:val="0"/>
                                                              <w:marTop w:val="0"/>
                                                              <w:marBottom w:val="0"/>
                                                              <w:divBdr>
                                                                <w:top w:val="none" w:sz="0" w:space="0" w:color="auto"/>
                                                                <w:left w:val="none" w:sz="0" w:space="0" w:color="auto"/>
                                                                <w:bottom w:val="none" w:sz="0" w:space="0" w:color="auto"/>
                                                                <w:right w:val="none" w:sz="0" w:space="0" w:color="auto"/>
                                                              </w:divBdr>
                                                              <w:divsChild>
                                                                <w:div w:id="44986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768674">
                                                          <w:marLeft w:val="0"/>
                                                          <w:marRight w:val="0"/>
                                                          <w:marTop w:val="0"/>
                                                          <w:marBottom w:val="75"/>
                                                          <w:divBdr>
                                                            <w:top w:val="none" w:sz="0" w:space="0" w:color="auto"/>
                                                            <w:left w:val="none" w:sz="0" w:space="0" w:color="auto"/>
                                                            <w:bottom w:val="none" w:sz="0" w:space="0" w:color="auto"/>
                                                            <w:right w:val="none" w:sz="0" w:space="0" w:color="auto"/>
                                                          </w:divBdr>
                                                          <w:divsChild>
                                                            <w:div w:id="1219778158">
                                                              <w:marLeft w:val="0"/>
                                                              <w:marRight w:val="0"/>
                                                              <w:marTop w:val="0"/>
                                                              <w:marBottom w:val="0"/>
                                                              <w:divBdr>
                                                                <w:top w:val="none" w:sz="0" w:space="0" w:color="auto"/>
                                                                <w:left w:val="none" w:sz="0" w:space="0" w:color="auto"/>
                                                                <w:bottom w:val="none" w:sz="0" w:space="0" w:color="auto"/>
                                                                <w:right w:val="none" w:sz="0" w:space="0" w:color="auto"/>
                                                              </w:divBdr>
                                                              <w:divsChild>
                                                                <w:div w:id="93979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831490">
                                                      <w:marLeft w:val="0"/>
                                                      <w:marRight w:val="0"/>
                                                      <w:marTop w:val="0"/>
                                                      <w:marBottom w:val="375"/>
                                                      <w:divBdr>
                                                        <w:top w:val="none" w:sz="0" w:space="0" w:color="auto"/>
                                                        <w:left w:val="none" w:sz="0" w:space="0" w:color="auto"/>
                                                        <w:bottom w:val="none" w:sz="0" w:space="0" w:color="auto"/>
                                                        <w:right w:val="none" w:sz="0" w:space="0" w:color="auto"/>
                                                      </w:divBdr>
                                                      <w:divsChild>
                                                        <w:div w:id="538514396">
                                                          <w:marLeft w:val="0"/>
                                                          <w:marRight w:val="0"/>
                                                          <w:marTop w:val="0"/>
                                                          <w:marBottom w:val="0"/>
                                                          <w:divBdr>
                                                            <w:top w:val="none" w:sz="0" w:space="0" w:color="auto"/>
                                                            <w:left w:val="none" w:sz="0" w:space="0" w:color="auto"/>
                                                            <w:bottom w:val="none" w:sz="0" w:space="0" w:color="auto"/>
                                                            <w:right w:val="none" w:sz="0" w:space="0" w:color="auto"/>
                                                          </w:divBdr>
                                                          <w:divsChild>
                                                            <w:div w:id="651762534">
                                                              <w:marLeft w:val="0"/>
                                                              <w:marRight w:val="0"/>
                                                              <w:marTop w:val="0"/>
                                                              <w:marBottom w:val="0"/>
                                                              <w:divBdr>
                                                                <w:top w:val="none" w:sz="0" w:space="0" w:color="auto"/>
                                                                <w:left w:val="none" w:sz="0" w:space="0" w:color="auto"/>
                                                                <w:bottom w:val="none" w:sz="0" w:space="0" w:color="auto"/>
                                                                <w:right w:val="none" w:sz="0" w:space="0" w:color="auto"/>
                                                              </w:divBdr>
                                                              <w:divsChild>
                                                                <w:div w:id="46597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756570">
                                              <w:marLeft w:val="0"/>
                                              <w:marRight w:val="0"/>
                                              <w:marTop w:val="0"/>
                                              <w:marBottom w:val="0"/>
                                              <w:divBdr>
                                                <w:top w:val="none" w:sz="0" w:space="0" w:color="auto"/>
                                                <w:left w:val="none" w:sz="0" w:space="0" w:color="auto"/>
                                                <w:bottom w:val="none" w:sz="0" w:space="0" w:color="auto"/>
                                                <w:right w:val="none" w:sz="0" w:space="0" w:color="auto"/>
                                              </w:divBdr>
                                              <w:divsChild>
                                                <w:div w:id="23979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5548477">
          <w:marLeft w:val="0"/>
          <w:marRight w:val="0"/>
          <w:marTop w:val="0"/>
          <w:marBottom w:val="1110"/>
          <w:divBdr>
            <w:top w:val="none" w:sz="0" w:space="0" w:color="auto"/>
            <w:left w:val="none" w:sz="0" w:space="0" w:color="auto"/>
            <w:bottom w:val="none" w:sz="0" w:space="0" w:color="auto"/>
            <w:right w:val="none" w:sz="0" w:space="0" w:color="auto"/>
          </w:divBdr>
          <w:divsChild>
            <w:div w:id="1836215119">
              <w:marLeft w:val="0"/>
              <w:marRight w:val="0"/>
              <w:marTop w:val="0"/>
              <w:marBottom w:val="0"/>
              <w:divBdr>
                <w:top w:val="none" w:sz="0" w:space="0" w:color="auto"/>
                <w:left w:val="none" w:sz="0" w:space="0" w:color="auto"/>
                <w:bottom w:val="none" w:sz="0" w:space="0" w:color="auto"/>
                <w:right w:val="none" w:sz="0" w:space="0" w:color="auto"/>
              </w:divBdr>
              <w:divsChild>
                <w:div w:id="1110322866">
                  <w:marLeft w:val="0"/>
                  <w:marRight w:val="0"/>
                  <w:marTop w:val="0"/>
                  <w:marBottom w:val="0"/>
                  <w:divBdr>
                    <w:top w:val="none" w:sz="0" w:space="0" w:color="auto"/>
                    <w:left w:val="none" w:sz="0" w:space="0" w:color="auto"/>
                    <w:bottom w:val="none" w:sz="0" w:space="0" w:color="auto"/>
                    <w:right w:val="none" w:sz="0" w:space="0" w:color="auto"/>
                  </w:divBdr>
                  <w:divsChild>
                    <w:div w:id="233122844">
                      <w:marLeft w:val="0"/>
                      <w:marRight w:val="0"/>
                      <w:marTop w:val="0"/>
                      <w:marBottom w:val="0"/>
                      <w:divBdr>
                        <w:top w:val="none" w:sz="0" w:space="0" w:color="auto"/>
                        <w:left w:val="none" w:sz="0" w:space="0" w:color="auto"/>
                        <w:bottom w:val="none" w:sz="0" w:space="0" w:color="auto"/>
                        <w:right w:val="none" w:sz="0" w:space="0" w:color="auto"/>
                      </w:divBdr>
                      <w:divsChild>
                        <w:div w:id="1138381797">
                          <w:marLeft w:val="0"/>
                          <w:marRight w:val="0"/>
                          <w:marTop w:val="0"/>
                          <w:marBottom w:val="0"/>
                          <w:divBdr>
                            <w:top w:val="none" w:sz="0" w:space="0" w:color="auto"/>
                            <w:left w:val="none" w:sz="0" w:space="0" w:color="auto"/>
                            <w:bottom w:val="none" w:sz="0" w:space="0" w:color="auto"/>
                            <w:right w:val="none" w:sz="0" w:space="0" w:color="auto"/>
                          </w:divBdr>
                          <w:divsChild>
                            <w:div w:id="1787656069">
                              <w:marLeft w:val="0"/>
                              <w:marRight w:val="0"/>
                              <w:marTop w:val="0"/>
                              <w:marBottom w:val="0"/>
                              <w:divBdr>
                                <w:top w:val="none" w:sz="0" w:space="0" w:color="auto"/>
                                <w:left w:val="none" w:sz="0" w:space="0" w:color="auto"/>
                                <w:bottom w:val="none" w:sz="0" w:space="0" w:color="auto"/>
                                <w:right w:val="none" w:sz="0" w:space="0" w:color="auto"/>
                              </w:divBdr>
                              <w:divsChild>
                                <w:div w:id="122684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352445">
                          <w:marLeft w:val="0"/>
                          <w:marRight w:val="0"/>
                          <w:marTop w:val="0"/>
                          <w:marBottom w:val="0"/>
                          <w:divBdr>
                            <w:top w:val="none" w:sz="0" w:space="0" w:color="auto"/>
                            <w:left w:val="none" w:sz="0" w:space="0" w:color="auto"/>
                            <w:bottom w:val="none" w:sz="0" w:space="0" w:color="auto"/>
                            <w:right w:val="none" w:sz="0" w:space="0" w:color="auto"/>
                          </w:divBdr>
                          <w:divsChild>
                            <w:div w:id="208692337">
                              <w:marLeft w:val="0"/>
                              <w:marRight w:val="0"/>
                              <w:marTop w:val="0"/>
                              <w:marBottom w:val="0"/>
                              <w:divBdr>
                                <w:top w:val="none" w:sz="0" w:space="0" w:color="auto"/>
                                <w:left w:val="none" w:sz="0" w:space="0" w:color="auto"/>
                                <w:bottom w:val="none" w:sz="0" w:space="0" w:color="auto"/>
                                <w:right w:val="none" w:sz="0" w:space="0" w:color="auto"/>
                              </w:divBdr>
                              <w:divsChild>
                                <w:div w:id="44905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4715340">
      <w:bodyDiv w:val="1"/>
      <w:marLeft w:val="0"/>
      <w:marRight w:val="0"/>
      <w:marTop w:val="0"/>
      <w:marBottom w:val="0"/>
      <w:divBdr>
        <w:top w:val="none" w:sz="0" w:space="0" w:color="auto"/>
        <w:left w:val="none" w:sz="0" w:space="0" w:color="auto"/>
        <w:bottom w:val="none" w:sz="0" w:space="0" w:color="auto"/>
        <w:right w:val="none" w:sz="0" w:space="0" w:color="auto"/>
      </w:divBdr>
    </w:div>
    <w:div w:id="1800873944">
      <w:bodyDiv w:val="1"/>
      <w:marLeft w:val="0"/>
      <w:marRight w:val="0"/>
      <w:marTop w:val="0"/>
      <w:marBottom w:val="0"/>
      <w:divBdr>
        <w:top w:val="none" w:sz="0" w:space="0" w:color="auto"/>
        <w:left w:val="none" w:sz="0" w:space="0" w:color="auto"/>
        <w:bottom w:val="none" w:sz="0" w:space="0" w:color="auto"/>
        <w:right w:val="none" w:sz="0" w:space="0" w:color="auto"/>
      </w:divBdr>
    </w:div>
    <w:div w:id="1829520836">
      <w:bodyDiv w:val="1"/>
      <w:marLeft w:val="0"/>
      <w:marRight w:val="0"/>
      <w:marTop w:val="0"/>
      <w:marBottom w:val="0"/>
      <w:divBdr>
        <w:top w:val="none" w:sz="0" w:space="0" w:color="auto"/>
        <w:left w:val="none" w:sz="0" w:space="0" w:color="auto"/>
        <w:bottom w:val="none" w:sz="0" w:space="0" w:color="auto"/>
        <w:right w:val="none" w:sz="0" w:space="0" w:color="auto"/>
      </w:divBdr>
    </w:div>
    <w:div w:id="1877499437">
      <w:bodyDiv w:val="1"/>
      <w:marLeft w:val="0"/>
      <w:marRight w:val="0"/>
      <w:marTop w:val="0"/>
      <w:marBottom w:val="0"/>
      <w:divBdr>
        <w:top w:val="none" w:sz="0" w:space="0" w:color="auto"/>
        <w:left w:val="none" w:sz="0" w:space="0" w:color="auto"/>
        <w:bottom w:val="none" w:sz="0" w:space="0" w:color="auto"/>
        <w:right w:val="none" w:sz="0" w:space="0" w:color="auto"/>
      </w:divBdr>
      <w:divsChild>
        <w:div w:id="947275200">
          <w:marLeft w:val="360"/>
          <w:marRight w:val="0"/>
          <w:marTop w:val="200"/>
          <w:marBottom w:val="0"/>
          <w:divBdr>
            <w:top w:val="none" w:sz="0" w:space="0" w:color="auto"/>
            <w:left w:val="none" w:sz="0" w:space="0" w:color="auto"/>
            <w:bottom w:val="none" w:sz="0" w:space="0" w:color="auto"/>
            <w:right w:val="none" w:sz="0" w:space="0" w:color="auto"/>
          </w:divBdr>
        </w:div>
      </w:divsChild>
    </w:div>
    <w:div w:id="1888905643">
      <w:bodyDiv w:val="1"/>
      <w:marLeft w:val="0"/>
      <w:marRight w:val="0"/>
      <w:marTop w:val="0"/>
      <w:marBottom w:val="0"/>
      <w:divBdr>
        <w:top w:val="none" w:sz="0" w:space="0" w:color="auto"/>
        <w:left w:val="none" w:sz="0" w:space="0" w:color="auto"/>
        <w:bottom w:val="none" w:sz="0" w:space="0" w:color="auto"/>
        <w:right w:val="none" w:sz="0" w:space="0" w:color="auto"/>
      </w:divBdr>
    </w:div>
    <w:div w:id="1901553355">
      <w:bodyDiv w:val="1"/>
      <w:marLeft w:val="0"/>
      <w:marRight w:val="0"/>
      <w:marTop w:val="0"/>
      <w:marBottom w:val="0"/>
      <w:divBdr>
        <w:top w:val="none" w:sz="0" w:space="0" w:color="auto"/>
        <w:left w:val="none" w:sz="0" w:space="0" w:color="auto"/>
        <w:bottom w:val="none" w:sz="0" w:space="0" w:color="auto"/>
        <w:right w:val="none" w:sz="0" w:space="0" w:color="auto"/>
      </w:divBdr>
    </w:div>
    <w:div w:id="1993176801">
      <w:bodyDiv w:val="1"/>
      <w:marLeft w:val="0"/>
      <w:marRight w:val="0"/>
      <w:marTop w:val="0"/>
      <w:marBottom w:val="0"/>
      <w:divBdr>
        <w:top w:val="none" w:sz="0" w:space="0" w:color="auto"/>
        <w:left w:val="none" w:sz="0" w:space="0" w:color="auto"/>
        <w:bottom w:val="none" w:sz="0" w:space="0" w:color="auto"/>
        <w:right w:val="none" w:sz="0" w:space="0" w:color="auto"/>
      </w:divBdr>
    </w:div>
    <w:div w:id="2061900960">
      <w:bodyDiv w:val="1"/>
      <w:marLeft w:val="0"/>
      <w:marRight w:val="0"/>
      <w:marTop w:val="0"/>
      <w:marBottom w:val="0"/>
      <w:divBdr>
        <w:top w:val="none" w:sz="0" w:space="0" w:color="auto"/>
        <w:left w:val="none" w:sz="0" w:space="0" w:color="auto"/>
        <w:bottom w:val="none" w:sz="0" w:space="0" w:color="auto"/>
        <w:right w:val="none" w:sz="0" w:space="0" w:color="auto"/>
      </w:divBdr>
      <w:divsChild>
        <w:div w:id="1559434469">
          <w:marLeft w:val="360"/>
          <w:marRight w:val="0"/>
          <w:marTop w:val="200"/>
          <w:marBottom w:val="0"/>
          <w:divBdr>
            <w:top w:val="none" w:sz="0" w:space="0" w:color="auto"/>
            <w:left w:val="none" w:sz="0" w:space="0" w:color="auto"/>
            <w:bottom w:val="none" w:sz="0" w:space="0" w:color="auto"/>
            <w:right w:val="none" w:sz="0" w:space="0" w:color="auto"/>
          </w:divBdr>
        </w:div>
        <w:div w:id="1380132056">
          <w:marLeft w:val="360"/>
          <w:marRight w:val="0"/>
          <w:marTop w:val="200"/>
          <w:marBottom w:val="0"/>
          <w:divBdr>
            <w:top w:val="none" w:sz="0" w:space="0" w:color="auto"/>
            <w:left w:val="none" w:sz="0" w:space="0" w:color="auto"/>
            <w:bottom w:val="none" w:sz="0" w:space="0" w:color="auto"/>
            <w:right w:val="none" w:sz="0" w:space="0" w:color="auto"/>
          </w:divBdr>
        </w:div>
        <w:div w:id="1364676310">
          <w:marLeft w:val="360"/>
          <w:marRight w:val="0"/>
          <w:marTop w:val="200"/>
          <w:marBottom w:val="0"/>
          <w:divBdr>
            <w:top w:val="none" w:sz="0" w:space="0" w:color="auto"/>
            <w:left w:val="none" w:sz="0" w:space="0" w:color="auto"/>
            <w:bottom w:val="none" w:sz="0" w:space="0" w:color="auto"/>
            <w:right w:val="none" w:sz="0" w:space="0" w:color="auto"/>
          </w:divBdr>
        </w:div>
        <w:div w:id="1497653321">
          <w:marLeft w:val="360"/>
          <w:marRight w:val="0"/>
          <w:marTop w:val="200"/>
          <w:marBottom w:val="0"/>
          <w:divBdr>
            <w:top w:val="none" w:sz="0" w:space="0" w:color="auto"/>
            <w:left w:val="none" w:sz="0" w:space="0" w:color="auto"/>
            <w:bottom w:val="none" w:sz="0" w:space="0" w:color="auto"/>
            <w:right w:val="none" w:sz="0" w:space="0" w:color="auto"/>
          </w:divBdr>
        </w:div>
      </w:divsChild>
    </w:div>
    <w:div w:id="2079284600">
      <w:bodyDiv w:val="1"/>
      <w:marLeft w:val="0"/>
      <w:marRight w:val="0"/>
      <w:marTop w:val="0"/>
      <w:marBottom w:val="0"/>
      <w:divBdr>
        <w:top w:val="none" w:sz="0" w:space="0" w:color="auto"/>
        <w:left w:val="none" w:sz="0" w:space="0" w:color="auto"/>
        <w:bottom w:val="none" w:sz="0" w:space="0" w:color="auto"/>
        <w:right w:val="none" w:sz="0" w:space="0" w:color="auto"/>
      </w:divBdr>
    </w:div>
    <w:div w:id="20893802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salfordappp.co.uk/appp-professionals/appp-prof-asc/" TargetMode="External"/><Relationship Id="rId117" Type="http://schemas.openxmlformats.org/officeDocument/2006/relationships/hyperlink" Target="mailto:Shoyley.chowdhury@nca.nhs.uk" TargetMode="External"/><Relationship Id="rId21" Type="http://schemas.openxmlformats.org/officeDocument/2006/relationships/image" Target="media/image8.png"/><Relationship Id="rId42" Type="http://schemas.openxmlformats.org/officeDocument/2006/relationships/hyperlink" Target="https://www.ndti.org.uk/change-and-development/community-led-support" TargetMode="External"/><Relationship Id="rId47" Type="http://schemas.openxmlformats.org/officeDocument/2006/relationships/hyperlink" Target="https://www.mindinsalford.org.uk/" TargetMode="External"/><Relationship Id="rId63" Type="http://schemas.openxmlformats.org/officeDocument/2006/relationships/image" Target="media/image29.jpeg"/><Relationship Id="rId68" Type="http://schemas.openxmlformats.org/officeDocument/2006/relationships/hyperlink" Target="https://eur02.safelinks.protection.outlook.com/?url=https%3A%2F%2Fwww.researchinpractice.org.uk%2Fall%2Ftopics%2Fassessment%2F&amp;data=05%7C01%7C%7Cf8447a9c77c44699cd8c08dba21cb3cc%7C9a12677ec2e94deba58aee1c59ac0161%7C0%7C0%7C638282016512760921%7CUnknown%7CTWFpbGZsb3d8eyJWIjoiMC4wLjAwMDAiLCJQIjoiV2luMzIiLCJBTiI6Ik1haWwiLCJXVCI6Mn0%3D%7C3000%7C%7C%7C&amp;sdata=WtVNVeIeZBwpHd6WkcZvAAtFcwOnCDg3RtaXkq2PH4Q%3D&amp;reserved=0" TargetMode="External"/><Relationship Id="rId84" Type="http://schemas.openxmlformats.org/officeDocument/2006/relationships/hyperlink" Target="https://eur02.safelinks.protection.outlook.com/?url=https%3A%2F%2Fwww.northerncarealliance.nhs.uk%2Fresearch-education%2Flibrary-service%2Fjoin-library&amp;data=05%7C01%7C%7Cdaa1999f5f714ed894a308db2eacb5c6%7C9a12677ec2e94deba58aee1c59ac0161%7C0%7C0%7C638155091528357602%7CUnknown%7CTWFpbGZsb3d8eyJWIjoiMC4wLjAwMDAiLCJQIjoiV2luMzIiLCJBTiI6Ik1haWwiLCJXVCI6Mn0%3D%7C3000%7C%7C%7C&amp;sdata=KDMdHv6FeGwlMFtLhU%2FLwaPFbbuUjvXO38wedAjpoaM%3D&amp;reserved=0" TargetMode="External"/><Relationship Id="rId89" Type="http://schemas.openxmlformats.org/officeDocument/2006/relationships/hyperlink" Target="https://safeguardingadults.salford.gov.uk/professionals/" TargetMode="External"/><Relationship Id="rId112" Type="http://schemas.openxmlformats.org/officeDocument/2006/relationships/hyperlink" Target="https://www.salford.gov.uk/parking-roads-and-travel/public-transport/buses/" TargetMode="External"/><Relationship Id="rId133" Type="http://schemas.openxmlformats.org/officeDocument/2006/relationships/package" Target="embeddings/Microsoft_Word_Document4.docx"/><Relationship Id="rId138" Type="http://schemas.openxmlformats.org/officeDocument/2006/relationships/footer" Target="footer2.xml"/><Relationship Id="rId16" Type="http://schemas.openxmlformats.org/officeDocument/2006/relationships/image" Target="media/image6.jpeg"/><Relationship Id="rId107" Type="http://schemas.openxmlformats.org/officeDocument/2006/relationships/hyperlink" Target="https://www.northerncarealliance.nhs.uk/application/files/6516/2262/3889/NCAF01820_V1_Social_Media_Maintaining_Confidentiality_Policy.pdf" TargetMode="External"/><Relationship Id="rId11" Type="http://schemas.openxmlformats.org/officeDocument/2006/relationships/image" Target="media/image4.jpeg"/><Relationship Id="rId32" Type="http://schemas.openxmlformats.org/officeDocument/2006/relationships/diagramData" Target="diagrams/data1.xml"/><Relationship Id="rId37" Type="http://schemas.openxmlformats.org/officeDocument/2006/relationships/hyperlink" Target="https://www.northerncarealliance.nhs.uk/myhub/corporate-services/equality-diversity-inclusion/staff-networks" TargetMode="External"/><Relationship Id="rId53" Type="http://schemas.openxmlformats.org/officeDocument/2006/relationships/image" Target="media/image27.png"/><Relationship Id="rId58" Type="http://schemas.openxmlformats.org/officeDocument/2006/relationships/hyperlink" Target="https://basw.co.uk/sites/default/files/resources/mapping-the-pcf-kss-and-regulatory-standards-in-england.pdf" TargetMode="External"/><Relationship Id="rId74" Type="http://schemas.openxmlformats.org/officeDocument/2006/relationships/hyperlink" Target="https://eur02.safelinks.protection.outlook.com/?url=https%3A%2F%2Fwww.researchinpractice.org.uk%2Fall%2Ftopics%2F&amp;data=05%7C01%7C%7Cf8447a9c77c44699cd8c08dba21cb3cc%7C9a12677ec2e94deba58aee1c59ac0161%7C0%7C0%7C638282016512760921%7CUnknown%7CTWFpbGZsb3d8eyJWIjoiMC4wLjAwMDAiLCJQIjoiV2luMzIiLCJBTiI6Ik1haWwiLCJXVCI6Mn0%3D%7C3000%7C%7C%7C&amp;sdata=RlsQwg6JTInRnr84WKI0p%2B4%2F%2FJ57dq%2F9ZvYHg8qqAAs%3D&amp;reserved=0" TargetMode="External"/><Relationship Id="rId79" Type="http://schemas.openxmlformats.org/officeDocument/2006/relationships/hyperlink" Target="https://eur02.safelinks.protection.outlook.com/?url=https%3A%2F%2Fwww.researchinpractice.org.uk%2Fall%2Fcontent-pages%2Fpolicy-updates%2F&amp;data=05%7C01%7C%7Cf8447a9c77c44699cd8c08dba21cb3cc%7C9a12677ec2e94deba58aee1c59ac0161%7C0%7C0%7C638282016512760921%7CUnknown%7CTWFpbGZsb3d8eyJWIjoiMC4wLjAwMDAiLCJQIjoiV2luMzIiLCJBTiI6Ik1haWwiLCJXVCI6Mn0%3D%7C3000%7C%7C%7C&amp;sdata=WW1iD8H42whZvi%2F%2FnemqriBzap0%2FSR35obEZYe8XAII%3D&amp;reserved=0" TargetMode="External"/><Relationship Id="rId102" Type="http://schemas.openxmlformats.org/officeDocument/2006/relationships/image" Target="media/image34.png"/><Relationship Id="rId123" Type="http://schemas.openxmlformats.org/officeDocument/2006/relationships/oleObject" Target="embeddings/oleObject1.bin"/><Relationship Id="rId128" Type="http://schemas.openxmlformats.org/officeDocument/2006/relationships/image" Target="media/image40.emf"/><Relationship Id="rId5" Type="http://schemas.openxmlformats.org/officeDocument/2006/relationships/webSettings" Target="webSettings.xml"/><Relationship Id="rId90" Type="http://schemas.openxmlformats.org/officeDocument/2006/relationships/hyperlink" Target="https://safeguardingadults.salford.gov.uk/" TargetMode="External"/><Relationship Id="rId95" Type="http://schemas.openxmlformats.org/officeDocument/2006/relationships/hyperlink" Target="https://www.researchinpractice.org.uk/all/content-pages/videos/the-4x4x4-supervision-model/" TargetMode="External"/><Relationship Id="rId22" Type="http://schemas.openxmlformats.org/officeDocument/2006/relationships/hyperlink" Target="https://www.northerncarealliance.nhs.uk/" TargetMode="External"/><Relationship Id="rId27" Type="http://schemas.openxmlformats.org/officeDocument/2006/relationships/hyperlink" Target="https://www.legislation.gov.uk/" TargetMode="External"/><Relationship Id="rId43" Type="http://schemas.openxmlformats.org/officeDocument/2006/relationships/hyperlink" Target="https://directory.salford.gov.uk/kb5/salford/directory/home.page" TargetMode="External"/><Relationship Id="rId48" Type="http://schemas.openxmlformats.org/officeDocument/2006/relationships/hyperlink" Target="https://www.mindinsalford.org.uk/advocacy-home-2/" TargetMode="External"/><Relationship Id="rId64" Type="http://schemas.openxmlformats.org/officeDocument/2006/relationships/image" Target="media/image30.png"/><Relationship Id="rId69" Type="http://schemas.openxmlformats.org/officeDocument/2006/relationships/hyperlink" Target="https://eur02.safelinks.protection.outlook.com/?url=https%3A%2F%2Fwww.researchinpractice.org.uk%2Fadults%2Ftopics%2Fintegrated-working%2F&amp;data=05%7C01%7C%7Cf8447a9c77c44699cd8c08dba21cb3cc%7C9a12677ec2e94deba58aee1c59ac0161%7C0%7C0%7C638282016512760921%7CUnknown%7CTWFpbGZsb3d8eyJWIjoiMC4wLjAwMDAiLCJQIjoiV2luMzIiLCJBTiI6Ik1haWwiLCJXVCI6Mn0%3D%7C3000%7C%7C%7C&amp;sdata=pvwrVajgcp7a2J6pcndJgntJeCVkdOpR3oeoZVOWy7g%3D&amp;reserved=0" TargetMode="External"/><Relationship Id="rId113" Type="http://schemas.openxmlformats.org/officeDocument/2006/relationships/hyperlink" Target="mailto:ASCLearningandDevelopment@nca.nhs.uk" TargetMode="External"/><Relationship Id="rId118" Type="http://schemas.openxmlformats.org/officeDocument/2006/relationships/hyperlink" Target="mailto:martin.sexton2@nca.nhs.uk" TargetMode="External"/><Relationship Id="rId134" Type="http://schemas.openxmlformats.org/officeDocument/2006/relationships/image" Target="media/image43.emf"/><Relationship Id="rId13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socialworkengland.org.uk/standards/professional-standards/" TargetMode="External"/><Relationship Id="rId72" Type="http://schemas.openxmlformats.org/officeDocument/2006/relationships/hyperlink" Target="https://eur02.safelinks.protection.outlook.com/?url=https%3A%2F%2Fwww.researchinpractice.org.uk%2Fall%2Ftopics%2Fstrengths-based-working%2F&amp;data=05%7C01%7C%7Cf8447a9c77c44699cd8c08dba21cb3cc%7C9a12677ec2e94deba58aee1c59ac0161%7C0%7C0%7C638282016512760921%7CUnknown%7CTWFpbGZsb3d8eyJWIjoiMC4wLjAwMDAiLCJQIjoiV2luMzIiLCJBTiI6Ik1haWwiLCJXVCI6Mn0%3D%7C3000%7C%7C%7C&amp;sdata=pw9ENI2tPsn6b%2BjlWesXiiO7ViySlbvTKdvHXSKwhKA%3D&amp;reserved=0" TargetMode="External"/><Relationship Id="rId80" Type="http://schemas.openxmlformats.org/officeDocument/2006/relationships/hyperlink" Target="https://eur02.safelinks.protection.outlook.com/?url=https%3A%2F%2Fwww.researchinpractice.org.uk%2Fall%2Fcase-law-and-legal-summaries%2F&amp;data=05%7C01%7C%7Cf8447a9c77c44699cd8c08dba21cb3cc%7C9a12677ec2e94deba58aee1c59ac0161%7C0%7C0%7C638282016512917571%7CUnknown%7CTWFpbGZsb3d8eyJWIjoiMC4wLjAwMDAiLCJQIjoiV2luMzIiLCJBTiI6Ik1haWwiLCJXVCI6Mn0%3D%7C3000%7C%7C%7C&amp;sdata=b52mha8Epcz8jFKffc5hwfq7gn1jrToM94qy7DpmhPk%3D&amp;reserved=0" TargetMode="External"/><Relationship Id="rId85" Type="http://schemas.openxmlformats.org/officeDocument/2006/relationships/hyperlink" Target="https://eur02.safelinks.protection.outlook.com/?url=https%3A%2F%2Fwww.northerncarealliance.nhs.uk%2Fresearch-education%2Flibrary&amp;data=05%7C01%7C%7Cdaa1999f5f714ed894a308db2eacb5c6%7C9a12677ec2e94deba58aee1c59ac0161%7C0%7C0%7C638155091528357602%7CUnknown%7CTWFpbGZsb3d8eyJWIjoiMC4wLjAwMDAiLCJQIjoiV2luMzIiLCJBTiI6Ik1haWwiLCJXVCI6Mn0%3D%7C3000%7C%7C%7C&amp;sdata=3YsQZ1%2Fod3yV%2BLa%2FevUS3HmWheJyu%2BKbGZoq4JnQjxM%3D&amp;reserved=0" TargetMode="External"/><Relationship Id="rId93" Type="http://schemas.openxmlformats.org/officeDocument/2006/relationships/hyperlink" Target="https://www.youtube.com/watch?v=mKNVaqAOn8I&amp;list=PL-VvBcDnqAcUTAUXherZgybLfb0QB567l&amp;index=22" TargetMode="External"/><Relationship Id="rId98" Type="http://schemas.openxmlformats.org/officeDocument/2006/relationships/hyperlink" Target="https://assets.publishing.service.gov.uk/government/uploads/system/uploads/attachment_data/file/762818/Post-qualifying_standards_for_social_work_supervisors.pdf" TargetMode="External"/><Relationship Id="rId121" Type="http://schemas.openxmlformats.org/officeDocument/2006/relationships/package" Target="embeddings/Microsoft_Word_Document.docx"/><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salford.gov.uk/people-communities-and-local-information/about-salford/" TargetMode="External"/><Relationship Id="rId25" Type="http://schemas.openxmlformats.org/officeDocument/2006/relationships/image" Target="media/image9.png"/><Relationship Id="rId33" Type="http://schemas.openxmlformats.org/officeDocument/2006/relationships/diagramLayout" Target="diagrams/layout1.xml"/><Relationship Id="rId38" Type="http://schemas.openxmlformats.org/officeDocument/2006/relationships/hyperlink" Target="https://www.gmmh.nhs.uk/staff-support-networks" TargetMode="External"/><Relationship Id="rId46" Type="http://schemas.openxmlformats.org/officeDocument/2006/relationships/hyperlink" Target="https://www.gaddum.org.uk/" TargetMode="External"/><Relationship Id="rId59" Type="http://schemas.openxmlformats.org/officeDocument/2006/relationships/hyperlink" Target="mailto:ASCLearningandDevelopment@nca.nhs.uk" TargetMode="External"/><Relationship Id="rId67" Type="http://schemas.openxmlformats.org/officeDocument/2006/relationships/hyperlink" Target="https://eur02.safelinks.protection.outlook.com/?url=https%3A%2F%2Fwww.researchinpractice.org.uk%2Fall%2Ftopics%2F&amp;data=05%7C01%7C%7Cf8447a9c77c44699cd8c08dba21cb3cc%7C9a12677ec2e94deba58aee1c59ac0161%7C0%7C0%7C638282016512760921%7CUnknown%7CTWFpbGZsb3d8eyJWIjoiMC4wLjAwMDAiLCJQIjoiV2luMzIiLCJBTiI6Ik1haWwiLCJXVCI6Mn0%3D%7C3000%7C%7C%7C&amp;sdata=RlsQwg6JTInRnr84WKI0p%2B4%2F%2FJ57dq%2F9ZvYHg8qqAAs%3D&amp;reserved=0" TargetMode="External"/><Relationship Id="rId103" Type="http://schemas.openxmlformats.org/officeDocument/2006/relationships/hyperlink" Target="https://www.northerncarealliance.nhs.uk/myhub/corporate-services/staff-experience/health-wellbeing/scarf/scarf-document-library" TargetMode="External"/><Relationship Id="rId108" Type="http://schemas.openxmlformats.org/officeDocument/2006/relationships/hyperlink" Target="https://www.socialworkengland.org.uk/standards/professional-standards-guidance/" TargetMode="External"/><Relationship Id="rId116" Type="http://schemas.openxmlformats.org/officeDocument/2006/relationships/hyperlink" Target="mailto:Shoyley.chowdhury@nca.nhs.uk" TargetMode="External"/><Relationship Id="rId124" Type="http://schemas.openxmlformats.org/officeDocument/2006/relationships/image" Target="media/image38.emf"/><Relationship Id="rId129" Type="http://schemas.openxmlformats.org/officeDocument/2006/relationships/package" Target="embeddings/Microsoft_Word_Document2.docx"/><Relationship Id="rId137" Type="http://schemas.openxmlformats.org/officeDocument/2006/relationships/package" Target="embeddings/Microsoft_Word_Document6.docx"/><Relationship Id="rId20" Type="http://schemas.openxmlformats.org/officeDocument/2006/relationships/hyperlink" Target="https://www.ons.gov.uk/visualisations/censusareachanges/E08000006" TargetMode="External"/><Relationship Id="rId41" Type="http://schemas.openxmlformats.org/officeDocument/2006/relationships/image" Target="media/image26.png"/><Relationship Id="rId54" Type="http://schemas.openxmlformats.org/officeDocument/2006/relationships/hyperlink" Target="https://www.socialworkengland.org.uk/standards/practice-placements-guidance/" TargetMode="External"/><Relationship Id="rId62" Type="http://schemas.openxmlformats.org/officeDocument/2006/relationships/hyperlink" Target="https://safeguardingchildren.salford.gov.uk/" TargetMode="External"/><Relationship Id="rId70" Type="http://schemas.openxmlformats.org/officeDocument/2006/relationships/hyperlink" Target="https://eur02.safelinks.protection.outlook.com/?url=https%3A%2F%2Fwww.researchinpractice.org.uk%2Fall%2Ftopics%2Fresilience%2F&amp;data=05%7C01%7C%7Cf8447a9c77c44699cd8c08dba21cb3cc%7C9a12677ec2e94deba58aee1c59ac0161%7C0%7C0%7C638282016512760921%7CUnknown%7CTWFpbGZsb3d8eyJWIjoiMC4wLjAwMDAiLCJQIjoiV2luMzIiLCJBTiI6Ik1haWwiLCJXVCI6Mn0%3D%7C3000%7C%7C%7C&amp;sdata=lnhIfBkTNRzu9EVS84HfzV2eaL9tIOUoIVsAm6TtEWQ%3D&amp;reserved=0" TargetMode="External"/><Relationship Id="rId75" Type="http://schemas.openxmlformats.org/officeDocument/2006/relationships/hyperlink" Target="https://eur02.safelinks.protection.outlook.com/?url=https%3A%2F%2Fwww.researchinpractice.org.uk%2Fall%2Fevents-training%2F&amp;data=05%7C01%7C%7Cf8447a9c77c44699cd8c08dba21cb3cc%7C9a12677ec2e94deba58aee1c59ac0161%7C0%7C0%7C638282016512760921%7CUnknown%7CTWFpbGZsb3d8eyJWIjoiMC4wLjAwMDAiLCJQIjoiV2luMzIiLCJBTiI6Ik1haWwiLCJXVCI6Mn0%3D%7C3000%7C%7C%7C&amp;sdata=CpmOIojRuhh9l1fICDZH9AAHH2SFHOcYtqFHUh8XHw4%3D&amp;reserved=0" TargetMode="External"/><Relationship Id="rId83" Type="http://schemas.openxmlformats.org/officeDocument/2006/relationships/hyperlink" Target="https://eur02.safelinks.protection.outlook.com/?url=https%3A%2F%2Fwww.researchinpractice.org.uk%2Fregister%2F&amp;data=05%7C01%7C%7Cf8447a9c77c44699cd8c08dba21cb3cc%7C9a12677ec2e94deba58aee1c59ac0161%7C0%7C0%7C638282016512917571%7CUnknown%7CTWFpbGZsb3d8eyJWIjoiMC4wLjAwMDAiLCJQIjoiV2luMzIiLCJBTiI6Ik1haWwiLCJXVCI6Mn0%3D%7C3000%7C%7C%7C&amp;sdata=6buiAlPosagj2drjJzQstRp%2BjCCuVIftLKA9gPB5k%2B0%3D&amp;reserved=0" TargetMode="External"/><Relationship Id="rId88" Type="http://schemas.openxmlformats.org/officeDocument/2006/relationships/hyperlink" Target="https://www.northerncarealliance.nhs.uk/our-policy-hub" TargetMode="External"/><Relationship Id="rId91" Type="http://schemas.openxmlformats.org/officeDocument/2006/relationships/hyperlink" Target="https://www.socialworkengland.org.uk/standards/practice-placements-guidance/" TargetMode="External"/><Relationship Id="rId96" Type="http://schemas.openxmlformats.org/officeDocument/2006/relationships/image" Target="media/image32.png"/><Relationship Id="rId111" Type="http://schemas.openxmlformats.org/officeDocument/2006/relationships/hyperlink" Target="https://tfgm.com/plan-a-journey" TargetMode="External"/><Relationship Id="rId132" Type="http://schemas.openxmlformats.org/officeDocument/2006/relationships/image" Target="media/image42.emf"/><Relationship Id="rId14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ew.basw.co.uk/sites/default/files/resources/basw_code_of_ethics_-_2021.pdf" TargetMode="External"/><Relationship Id="rId23" Type="http://schemas.openxmlformats.org/officeDocument/2006/relationships/hyperlink" Target="https://www.salford.gov.uk/" TargetMode="External"/><Relationship Id="rId28" Type="http://schemas.openxmlformats.org/officeDocument/2006/relationships/hyperlink" Target="https://www.gov.uk/government/publications/care-act-statutory-guidance/care-and-support-statutory-guidance" TargetMode="External"/><Relationship Id="rId36" Type="http://schemas.microsoft.com/office/2007/relationships/diagramDrawing" Target="diagrams/drawing1.xml"/><Relationship Id="rId49" Type="http://schemas.openxmlformats.org/officeDocument/2006/relationships/hyperlink" Target="https://www.salford.gov.uk/health-and-social-care/health-services/health-improvement-connect/" TargetMode="External"/><Relationship Id="rId57" Type="http://schemas.openxmlformats.org/officeDocument/2006/relationships/hyperlink" Target="https://basw.co.uk/sites/default/files/pcf-refresh-2018.pdf" TargetMode="External"/><Relationship Id="rId106" Type="http://schemas.openxmlformats.org/officeDocument/2006/relationships/hyperlink" Target="mailto:Shoyley.chowdhury@nca.nhs.uk" TargetMode="External"/><Relationship Id="rId114" Type="http://schemas.openxmlformats.org/officeDocument/2006/relationships/footer" Target="footer1.xml"/><Relationship Id="rId119" Type="http://schemas.openxmlformats.org/officeDocument/2006/relationships/hyperlink" Target="https://www.northerncarealliance.nhs.uk/application/files/6216/7482/1531/NCAHR04423_V1_FTSU_Policy.pdf" TargetMode="External"/><Relationship Id="rId127" Type="http://schemas.openxmlformats.org/officeDocument/2006/relationships/package" Target="embeddings/Microsoft_Word_Document1.docx"/><Relationship Id="rId10" Type="http://schemas.openxmlformats.org/officeDocument/2006/relationships/image" Target="media/image3.jpeg"/><Relationship Id="rId31" Type="http://schemas.openxmlformats.org/officeDocument/2006/relationships/hyperlink" Target="https://www.gov.uk/government/publications/code-of-practice-mental-health-act-1983" TargetMode="External"/><Relationship Id="rId44" Type="http://schemas.openxmlformats.org/officeDocument/2006/relationships/hyperlink" Target="https://www.salfordcvs.co.uk/" TargetMode="External"/><Relationship Id="rId52" Type="http://schemas.openxmlformats.org/officeDocument/2006/relationships/hyperlink" Target="https://www.socialworkengland.org.uk/education-training/students-and-graduates/" TargetMode="External"/><Relationship Id="rId60" Type="http://schemas.openxmlformats.org/officeDocument/2006/relationships/hyperlink" Target="mailto:Roz.Lawson@nca.nhs.uk" TargetMode="External"/><Relationship Id="rId65" Type="http://schemas.openxmlformats.org/officeDocument/2006/relationships/image" Target="media/image31.png"/><Relationship Id="rId73" Type="http://schemas.openxmlformats.org/officeDocument/2006/relationships/hyperlink" Target="https://eur02.safelinks.protection.outlook.com/?url=https%3A%2F%2Fwww.researchinpractice.org.uk%2Fall%2Fpublications%2F&amp;data=05%7C01%7C%7Cf8447a9c77c44699cd8c08dba21cb3cc%7C9a12677ec2e94deba58aee1c59ac0161%7C0%7C0%7C638282016512760921%7CUnknown%7CTWFpbGZsb3d8eyJWIjoiMC4wLjAwMDAiLCJQIjoiV2luMzIiLCJBTiI6Ik1haWwiLCJXVCI6Mn0%3D%7C3000%7C%7C%7C&amp;sdata=NYqaQu3KmtwPUH6v8jMl5s6Padyrb3ggYvOLmnZv87Y%3D&amp;reserved=0" TargetMode="External"/><Relationship Id="rId78" Type="http://schemas.openxmlformats.org/officeDocument/2006/relationships/hyperlink" Target="https://eur02.safelinks.protection.outlook.com/?url=https%3A%2F%2Fwww.researchinpractice.org.uk%2Fall%2Fevents-training%2F&amp;data=05%7C01%7C%7Cf8447a9c77c44699cd8c08dba21cb3cc%7C9a12677ec2e94deba58aee1c59ac0161%7C0%7C0%7C638282016512760921%7CUnknown%7CTWFpbGZsb3d8eyJWIjoiMC4wLjAwMDAiLCJQIjoiV2luMzIiLCJBTiI6Ik1haWwiLCJXVCI6Mn0%3D%7C3000%7C%7C%7C&amp;sdata=CpmOIojRuhh9l1fICDZH9AAHH2SFHOcYtqFHUh8XHw4%3D&amp;reserved=0" TargetMode="External"/><Relationship Id="rId81" Type="http://schemas.openxmlformats.org/officeDocument/2006/relationships/hyperlink" Target="https://eur02.safelinks.protection.outlook.com/?url=https%3A%2F%2Fwww.researchinpractice.org.uk%2Fall%2Fcontent-pages%2Fpodcasts%2F&amp;data=05%7C01%7C%7Cf8447a9c77c44699cd8c08dba21cb3cc%7C9a12677ec2e94deba58aee1c59ac0161%7C0%7C0%7C638282016512917571%7CUnknown%7CTWFpbGZsb3d8eyJWIjoiMC4wLjAwMDAiLCJQIjoiV2luMzIiLCJBTiI6Ik1haWwiLCJXVCI6Mn0%3D%7C3000%7C%7C%7C&amp;sdata=mmkzBTaH8cgHOyI3nvEGBuhQDesRWfAV8jYP0RLYyH0%3D&amp;reserved=0" TargetMode="External"/><Relationship Id="rId86" Type="http://schemas.openxmlformats.org/officeDocument/2006/relationships/hyperlink" Target="https://www.gmmh.nhs.uk/services-library/" TargetMode="External"/><Relationship Id="rId94" Type="http://schemas.openxmlformats.org/officeDocument/2006/relationships/hyperlink" Target="https://www.socialworkengland.org.uk/cpd/supervision/" TargetMode="External"/><Relationship Id="rId99" Type="http://schemas.openxmlformats.org/officeDocument/2006/relationships/image" Target="media/image33.jpeg"/><Relationship Id="rId101" Type="http://schemas.openxmlformats.org/officeDocument/2006/relationships/hyperlink" Target="mailto:ASCLearningandDevelopment@nca.nhs.uk" TargetMode="External"/><Relationship Id="rId122" Type="http://schemas.openxmlformats.org/officeDocument/2006/relationships/image" Target="media/image37.emf"/><Relationship Id="rId130" Type="http://schemas.openxmlformats.org/officeDocument/2006/relationships/image" Target="media/image41.emf"/><Relationship Id="rId135" Type="http://schemas.openxmlformats.org/officeDocument/2006/relationships/package" Target="embeddings/Microsoft_Word_Document5.docx"/><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socialworkengland.org.uk/standards/professional-standards/" TargetMode="External"/><Relationship Id="rId18" Type="http://schemas.openxmlformats.org/officeDocument/2006/relationships/image" Target="media/image7.png"/><Relationship Id="rId39" Type="http://schemas.openxmlformats.org/officeDocument/2006/relationships/image" Target="media/image24.png"/><Relationship Id="rId109" Type="http://schemas.openxmlformats.org/officeDocument/2006/relationships/hyperlink" Target="mailto:carparking@nca.nhs.uk" TargetMode="External"/><Relationship Id="rId34" Type="http://schemas.openxmlformats.org/officeDocument/2006/relationships/diagramQuickStyle" Target="diagrams/quickStyle1.xml"/><Relationship Id="rId50" Type="http://schemas.openxmlformats.org/officeDocument/2006/relationships/hyperlink" Target="https://greatermanchester.sharepoint.com/sites/SCO_AdultSocialCareImprovementProgramme2/Lists/Useful%20Telephone%20Numbers/AllItems.aspx?as=json" TargetMode="External"/><Relationship Id="rId55" Type="http://schemas.openxmlformats.org/officeDocument/2006/relationships/image" Target="media/image28.png"/><Relationship Id="rId76" Type="http://schemas.openxmlformats.org/officeDocument/2006/relationships/hyperlink" Target="https://eur02.safelinks.protection.outlook.com/?url=https%3A%2F%2Fwww.researchinpractice.org.uk%2Fall%2Fevents-training%2F&amp;data=05%7C01%7C%7Cf8447a9c77c44699cd8c08dba21cb3cc%7C9a12677ec2e94deba58aee1c59ac0161%7C0%7C0%7C638282016512760921%7CUnknown%7CTWFpbGZsb3d8eyJWIjoiMC4wLjAwMDAiLCJQIjoiV2luMzIiLCJBTiI6Ik1haWwiLCJXVCI6Mn0%3D%7C3000%7C%7C%7C&amp;sdata=CpmOIojRuhh9l1fICDZH9AAHH2SFHOcYtqFHUh8XHw4%3D&amp;reserved=0" TargetMode="External"/><Relationship Id="rId97" Type="http://schemas.openxmlformats.org/officeDocument/2006/relationships/hyperlink" Target="https://www.youtube.com/watch?v=6UxggX6M1eg" TargetMode="External"/><Relationship Id="rId104" Type="http://schemas.openxmlformats.org/officeDocument/2006/relationships/image" Target="media/image35.png"/><Relationship Id="rId120" Type="http://schemas.openxmlformats.org/officeDocument/2006/relationships/image" Target="media/image36.emf"/><Relationship Id="rId125" Type="http://schemas.openxmlformats.org/officeDocument/2006/relationships/oleObject" Target="embeddings/oleObject2.bin"/><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eur02.safelinks.protection.outlook.com/?url=https%3A%2F%2Fwww.researchinpractice.org.uk%2Fall%2Ftopics%2Fsafeguarding%2F&amp;data=05%7C01%7C%7Cf8447a9c77c44699cd8c08dba21cb3cc%7C9a12677ec2e94deba58aee1c59ac0161%7C0%7C0%7C638282016512760921%7CUnknown%7CTWFpbGZsb3d8eyJWIjoiMC4wLjAwMDAiLCJQIjoiV2luMzIiLCJBTiI6Ik1haWwiLCJXVCI6Mn0%3D%7C3000%7C%7C%7C&amp;sdata=5REG9rD9juoqpfEV5%2B1EcdMxIexRba%2FaF2lRKV4S0iw%3D&amp;reserved=0" TargetMode="External"/><Relationship Id="rId92" Type="http://schemas.openxmlformats.org/officeDocument/2006/relationships/hyperlink" Target="https://www.researchinpractice.org.uk/all/topics/supervision/" TargetMode="External"/><Relationship Id="rId2" Type="http://schemas.openxmlformats.org/officeDocument/2006/relationships/numbering" Target="numbering.xml"/><Relationship Id="rId29" Type="http://schemas.openxmlformats.org/officeDocument/2006/relationships/hyperlink" Target="https://assets.publishing.service.gov.uk/government/uploads/system/uploads/attachment_data/file/921428/Mental-capacity-act-code-of-practice.pdf" TargetMode="External"/><Relationship Id="rId24" Type="http://schemas.openxmlformats.org/officeDocument/2006/relationships/hyperlink" Target="https://www.gmmh.nhs.uk/" TargetMode="External"/><Relationship Id="rId40" Type="http://schemas.openxmlformats.org/officeDocument/2006/relationships/image" Target="media/image25.png"/><Relationship Id="rId45" Type="http://schemas.openxmlformats.org/officeDocument/2006/relationships/hyperlink" Target="https://www.healthwatchsalford.co.uk/" TargetMode="External"/><Relationship Id="rId66" Type="http://schemas.openxmlformats.org/officeDocument/2006/relationships/hyperlink" Target="https://gmswa.co.uk/student-hub/" TargetMode="External"/><Relationship Id="rId87" Type="http://schemas.openxmlformats.org/officeDocument/2006/relationships/hyperlink" Target="https://eur02.safelinks.protection.outlook.com/?url=https%3A%2F%2Fwww.salfordappp.co.uk%2Fappp-professionals%2F&amp;data=05%7C02%7CShoyley.Chowdhury%40nca.nhs.uk%7C29f6a077ce154b7c26a008dc1864b852%7C9a12677ec2e94deba58aee1c59ac0161%7C0%7C0%7C638412068060207647%7CUnknown%7CTWFpbGZsb3d8eyJWIjoiMC4wLjAwMDAiLCJQIjoiV2luMzIiLCJBTiI6Ik1haWwiLCJXVCI6Mn0%3D%7C3000%7C%7C%7C&amp;sdata=p13H133wfGDDybvyPNaFyWp9JuQGpC5YZNMreBw0kkU%3D&amp;reserved=0" TargetMode="External"/><Relationship Id="rId110" Type="http://schemas.openxmlformats.org/officeDocument/2006/relationships/hyperlink" Target="https://www.northerncarealliance.nhs.uk/patient-information/car-parking/staff-and-contractor-parking-applications" TargetMode="External"/><Relationship Id="rId115" Type="http://schemas.openxmlformats.org/officeDocument/2006/relationships/hyperlink" Target="https://eur02.safelinks.protection.outlook.com/?url=https%3A%2F%2Fwww.smartsurvey.co.uk%2Fs%2FQW315U%2F&amp;data=05%7C01%7C%7Cd0f8f3a6797a4982a19f08db940d70f3%7C9a12677ec2e94deba58aee1c59ac0161%7C0%7C0%7C638266557663964442%7CUnknown%7CTWFpbGZsb3d8eyJWIjoiMC4wLjAwMDAiLCJQIjoiV2luMzIiLCJBTiI6Ik1haWwiLCJXVCI6Mn0%3D%7C3000%7C%7C%7C&amp;sdata=ln74W0qPdUoD2qeog%2BM%2BP%2F1LJL5Nfe5AD33IIKBHXBY%3D&amp;reserved=0" TargetMode="External"/><Relationship Id="rId131" Type="http://schemas.openxmlformats.org/officeDocument/2006/relationships/package" Target="embeddings/Microsoft_Word_Document3.docx"/><Relationship Id="rId136" Type="http://schemas.openxmlformats.org/officeDocument/2006/relationships/image" Target="media/image44.emf"/><Relationship Id="rId61" Type="http://schemas.openxmlformats.org/officeDocument/2006/relationships/hyperlink" Target="https://safeguardingadults.salford.gov.uk/" TargetMode="External"/><Relationship Id="rId82" Type="http://schemas.openxmlformats.org/officeDocument/2006/relationships/hyperlink" Target="https://eur02.safelinks.protection.outlook.com/?url=https%3A%2F%2Fwww.researchinpractice.org.uk%2Fall%2Fnews-views%2F&amp;data=05%7C01%7C%7Cf8447a9c77c44699cd8c08dba21cb3cc%7C9a12677ec2e94deba58aee1c59ac0161%7C0%7C0%7C638282016512917571%7CUnknown%7CTWFpbGZsb3d8eyJWIjoiMC4wLjAwMDAiLCJQIjoiV2luMzIiLCJBTiI6Ik1haWwiLCJXVCI6Mn0%3D%7C3000%7C%7C%7C&amp;sdata=BuWROUlY5XfQ35I6cJeQdioJO6sNwoCExQmkeP%2FoMOU%3D&amp;reserved=0" TargetMode="External"/><Relationship Id="rId19" Type="http://schemas.openxmlformats.org/officeDocument/2006/relationships/hyperlink" Target="https://www.salford.gov.uk/people-communities-and-local-information/famous-salfordians/" TargetMode="External"/><Relationship Id="rId14" Type="http://schemas.openxmlformats.org/officeDocument/2006/relationships/hyperlink" Target="https://www.basw.co.uk/social-work-training/professional-capabilities-framework-pcf" TargetMode="External"/><Relationship Id="rId30" Type="http://schemas.openxmlformats.org/officeDocument/2006/relationships/hyperlink" Target="https://www.gov.uk/government/consultations/changes-to-the-mca-code-of-practice-and-implementation-of-the-lps/draft-mca-code-of-practice-summary" TargetMode="External"/><Relationship Id="rId35" Type="http://schemas.openxmlformats.org/officeDocument/2006/relationships/diagramColors" Target="diagrams/colors1.xml"/><Relationship Id="rId56" Type="http://schemas.openxmlformats.org/officeDocument/2006/relationships/hyperlink" Target="https://basw.co.uk/training-cpd/professional-capabilities-framework/end-last-placementcompletion" TargetMode="External"/><Relationship Id="rId77" Type="http://schemas.openxmlformats.org/officeDocument/2006/relationships/hyperlink" Target="https://eur02.safelinks.protection.outlook.com/?url=https%3A%2F%2Fwww.researchinpractice.org.uk%2Fall%2Fcontent-pages%2Frecorded-webinars%2F&amp;data=05%7C01%7C%7Cf8447a9c77c44699cd8c08dba21cb3cc%7C9a12677ec2e94deba58aee1c59ac0161%7C0%7C0%7C638282016512760921%7CUnknown%7CTWFpbGZsb3d8eyJWIjoiMC4wLjAwMDAiLCJQIjoiV2luMzIiLCJBTiI6Ik1haWwiLCJXVCI6Mn0%3D%7C3000%7C%7C%7C&amp;sdata=%2BSl2V8zf5AAGOG%2FlrUKdcIru%2BNIwjyHLkz25l%2BsAFKQ%3D&amp;reserved=0" TargetMode="External"/><Relationship Id="rId100" Type="http://schemas.openxmlformats.org/officeDocument/2006/relationships/hyperlink" Target="https://www.youtube.com/watch?v=nE1rKczA2kk" TargetMode="External"/><Relationship Id="rId105" Type="http://schemas.openxmlformats.org/officeDocument/2006/relationships/hyperlink" Target="https://www.communitycare.co.uk/2018/06/01/stress-and-experiencing-a-clients-trauma-why-self-care-for-social-workers-is-so-important/" TargetMode="External"/><Relationship Id="rId126" Type="http://schemas.openxmlformats.org/officeDocument/2006/relationships/image" Target="media/image39.emf"/></Relationships>
</file>

<file path=word/diagrams/_rels/data1.xml.rels><?xml version="1.0" encoding="UTF-8" standalone="yes"?>
<Relationships xmlns="http://schemas.openxmlformats.org/package/2006/relationships"><Relationship Id="rId8" Type="http://schemas.openxmlformats.org/officeDocument/2006/relationships/image" Target="../media/image17.svg"/><Relationship Id="rId13" Type="http://schemas.openxmlformats.org/officeDocument/2006/relationships/image" Target="../media/image22.png"/><Relationship Id="rId3" Type="http://schemas.openxmlformats.org/officeDocument/2006/relationships/image" Target="../media/image12.png"/><Relationship Id="rId7" Type="http://schemas.openxmlformats.org/officeDocument/2006/relationships/image" Target="../media/image16.png"/><Relationship Id="rId12" Type="http://schemas.openxmlformats.org/officeDocument/2006/relationships/image" Target="../media/image21.svg"/><Relationship Id="rId2" Type="http://schemas.openxmlformats.org/officeDocument/2006/relationships/image" Target="../media/image11.svg"/><Relationship Id="rId1" Type="http://schemas.openxmlformats.org/officeDocument/2006/relationships/image" Target="../media/image10.png"/><Relationship Id="rId6" Type="http://schemas.openxmlformats.org/officeDocument/2006/relationships/image" Target="../media/image15.svg"/><Relationship Id="rId11" Type="http://schemas.openxmlformats.org/officeDocument/2006/relationships/image" Target="../media/image20.png"/><Relationship Id="rId5" Type="http://schemas.openxmlformats.org/officeDocument/2006/relationships/image" Target="../media/image14.png"/><Relationship Id="rId10" Type="http://schemas.openxmlformats.org/officeDocument/2006/relationships/image" Target="../media/image19.svg"/><Relationship Id="rId4" Type="http://schemas.openxmlformats.org/officeDocument/2006/relationships/image" Target="../media/image13.svg"/><Relationship Id="rId9" Type="http://schemas.openxmlformats.org/officeDocument/2006/relationships/image" Target="../media/image18.png"/><Relationship Id="rId14" Type="http://schemas.openxmlformats.org/officeDocument/2006/relationships/image" Target="../media/image23.svg"/></Relationships>
</file>

<file path=word/diagrams/_rels/drawing1.xml.rels><?xml version="1.0" encoding="UTF-8" standalone="yes"?>
<Relationships xmlns="http://schemas.openxmlformats.org/package/2006/relationships"><Relationship Id="rId8" Type="http://schemas.openxmlformats.org/officeDocument/2006/relationships/image" Target="../media/image17.svg"/><Relationship Id="rId13" Type="http://schemas.openxmlformats.org/officeDocument/2006/relationships/image" Target="../media/image22.png"/><Relationship Id="rId3" Type="http://schemas.openxmlformats.org/officeDocument/2006/relationships/image" Target="../media/image12.png"/><Relationship Id="rId7" Type="http://schemas.openxmlformats.org/officeDocument/2006/relationships/image" Target="../media/image16.png"/><Relationship Id="rId12" Type="http://schemas.openxmlformats.org/officeDocument/2006/relationships/image" Target="../media/image21.svg"/><Relationship Id="rId2" Type="http://schemas.openxmlformats.org/officeDocument/2006/relationships/image" Target="../media/image11.svg"/><Relationship Id="rId1" Type="http://schemas.openxmlformats.org/officeDocument/2006/relationships/image" Target="../media/image10.png"/><Relationship Id="rId6" Type="http://schemas.openxmlformats.org/officeDocument/2006/relationships/image" Target="../media/image15.svg"/><Relationship Id="rId11" Type="http://schemas.openxmlformats.org/officeDocument/2006/relationships/image" Target="../media/image20.png"/><Relationship Id="rId5" Type="http://schemas.openxmlformats.org/officeDocument/2006/relationships/image" Target="../media/image14.png"/><Relationship Id="rId10" Type="http://schemas.openxmlformats.org/officeDocument/2006/relationships/image" Target="../media/image19.svg"/><Relationship Id="rId4" Type="http://schemas.openxmlformats.org/officeDocument/2006/relationships/image" Target="../media/image13.svg"/><Relationship Id="rId9" Type="http://schemas.openxmlformats.org/officeDocument/2006/relationships/image" Target="../media/image18.png"/><Relationship Id="rId14" Type="http://schemas.openxmlformats.org/officeDocument/2006/relationships/image" Target="../media/image23.sv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41BDE1-140E-447C-93C9-2F4732C26B30}" type="doc">
      <dgm:prSet loTypeId="urn:microsoft.com/office/officeart/2018/5/layout/IconLeafLabelList" loCatId="icon" qsTypeId="urn:microsoft.com/office/officeart/2005/8/quickstyle/simple1" qsCatId="simple" csTypeId="urn:microsoft.com/office/officeart/2005/8/colors/colorful1" csCatId="colorful" phldr="1"/>
      <dgm:spPr/>
      <dgm:t>
        <a:bodyPr/>
        <a:lstStyle/>
        <a:p>
          <a:endParaRPr lang="en-US"/>
        </a:p>
      </dgm:t>
    </dgm:pt>
    <dgm:pt modelId="{763B3E33-06DC-421E-BA9D-670782B0E218}">
      <dgm:prSet custT="1"/>
      <dgm:spPr>
        <a:xfrm>
          <a:off x="2599460" y="727161"/>
          <a:ext cx="743554" cy="297421"/>
        </a:xfrm>
        <a:prstGeom prst="rect">
          <a:avLst/>
        </a:prstGeom>
      </dgm:spPr>
      <dgm:t>
        <a:bodyPr/>
        <a:lstStyle/>
        <a:p>
          <a:pPr>
            <a:lnSpc>
              <a:spcPct val="100000"/>
            </a:lnSpc>
            <a:defRPr cap="all"/>
          </a:pPr>
          <a:r>
            <a:rPr lang="en-GB" sz="1050"/>
            <a:t>Work in partnership with the people we support </a:t>
          </a:r>
        </a:p>
        <a:p>
          <a:endParaRPr lang="en-US" sz="1100"/>
        </a:p>
      </dgm:t>
    </dgm:pt>
    <dgm:pt modelId="{6416BF8D-597B-48EF-81AB-2547A3AF9969}" type="parTrans" cxnId="{0490CE42-4F76-4AC5-AD31-4EF7DC8D9F0B}">
      <dgm:prSet/>
      <dgm:spPr/>
      <dgm:t>
        <a:bodyPr/>
        <a:lstStyle/>
        <a:p>
          <a:endParaRPr lang="en-US"/>
        </a:p>
      </dgm:t>
    </dgm:pt>
    <dgm:pt modelId="{FB90BE6D-494E-485F-9048-DA944E78A0C6}" type="sibTrans" cxnId="{0490CE42-4F76-4AC5-AD31-4EF7DC8D9F0B}">
      <dgm:prSet/>
      <dgm:spPr/>
      <dgm:t>
        <a:bodyPr/>
        <a:lstStyle/>
        <a:p>
          <a:endParaRPr lang="en-US"/>
        </a:p>
      </dgm:t>
    </dgm:pt>
    <dgm:pt modelId="{94287DC5-2EFF-4543-AB51-513DB67F86FE}">
      <dgm:prSet custT="1"/>
      <dgm:spPr>
        <a:xfrm>
          <a:off x="3412232" y="480741"/>
          <a:ext cx="743554" cy="297421"/>
        </a:xfrm>
        <a:prstGeom prst="rect">
          <a:avLst/>
        </a:prstGeom>
      </dgm:spPr>
      <dgm:t>
        <a:bodyPr/>
        <a:lstStyle/>
        <a:p>
          <a:pPr>
            <a:lnSpc>
              <a:spcPct val="100000"/>
            </a:lnSpc>
            <a:defRPr cap="all"/>
          </a:pPr>
          <a:r>
            <a:rPr lang="en-GB" sz="1050"/>
            <a:t>Empower people to make their own decisions </a:t>
          </a:r>
          <a:endParaRPr lang="en-US" sz="1050"/>
        </a:p>
      </dgm:t>
    </dgm:pt>
    <dgm:pt modelId="{123BF917-FFBC-45A5-B6D4-B95427B9EEC5}" type="parTrans" cxnId="{B3334B8F-0498-4008-A888-C396E9AF57A2}">
      <dgm:prSet/>
      <dgm:spPr/>
      <dgm:t>
        <a:bodyPr/>
        <a:lstStyle/>
        <a:p>
          <a:endParaRPr lang="en-US"/>
        </a:p>
      </dgm:t>
    </dgm:pt>
    <dgm:pt modelId="{3950B9D1-44D2-4A67-82BD-A79C1E1EAA80}" type="sibTrans" cxnId="{B3334B8F-0498-4008-A888-C396E9AF57A2}">
      <dgm:prSet/>
      <dgm:spPr/>
      <dgm:t>
        <a:bodyPr/>
        <a:lstStyle/>
        <a:p>
          <a:endParaRPr lang="en-US"/>
        </a:p>
      </dgm:t>
    </dgm:pt>
    <dgm:pt modelId="{10567CCF-DB7C-453D-B127-8827A65794A7}">
      <dgm:prSet custT="1"/>
      <dgm:spPr>
        <a:xfrm>
          <a:off x="4407718" y="519454"/>
          <a:ext cx="743554" cy="297421"/>
        </a:xfrm>
        <a:prstGeom prst="rect">
          <a:avLst/>
        </a:prstGeom>
      </dgm:spPr>
      <dgm:t>
        <a:bodyPr/>
        <a:lstStyle/>
        <a:p>
          <a:pPr>
            <a:lnSpc>
              <a:spcPct val="100000"/>
            </a:lnSpc>
            <a:defRPr cap="all"/>
          </a:pPr>
          <a:r>
            <a:rPr lang="en-GB" sz="1050"/>
            <a:t>Keep people safe without being risk averse or RESTRICTIVE</a:t>
          </a:r>
          <a:endParaRPr lang="en-US" sz="1050"/>
        </a:p>
      </dgm:t>
    </dgm:pt>
    <dgm:pt modelId="{3E8FF44E-A753-4DE2-99F1-1BA4F8CE047F}" type="parTrans" cxnId="{64FFF8B2-48E9-4B2A-B764-E29775B5DEF2}">
      <dgm:prSet/>
      <dgm:spPr/>
      <dgm:t>
        <a:bodyPr/>
        <a:lstStyle/>
        <a:p>
          <a:endParaRPr lang="en-US"/>
        </a:p>
      </dgm:t>
    </dgm:pt>
    <dgm:pt modelId="{683FA523-3EA5-4D05-BB63-61C1B5F5D1DB}" type="sibTrans" cxnId="{64FFF8B2-48E9-4B2A-B764-E29775B5DEF2}">
      <dgm:prSet/>
      <dgm:spPr/>
      <dgm:t>
        <a:bodyPr/>
        <a:lstStyle/>
        <a:p>
          <a:endParaRPr lang="en-US"/>
        </a:p>
      </dgm:t>
    </dgm:pt>
    <dgm:pt modelId="{4B17EEE3-9264-46F9-874E-F33C59540100}">
      <dgm:prSet custT="1"/>
      <dgm:spPr>
        <a:xfrm>
          <a:off x="5245765" y="550481"/>
          <a:ext cx="743554" cy="297421"/>
        </a:xfrm>
        <a:prstGeom prst="rect">
          <a:avLst/>
        </a:prstGeom>
      </dgm:spPr>
      <dgm:t>
        <a:bodyPr/>
        <a:lstStyle/>
        <a:p>
          <a:pPr>
            <a:lnSpc>
              <a:spcPct val="100000"/>
            </a:lnSpc>
            <a:defRPr cap="all"/>
          </a:pPr>
          <a:r>
            <a:rPr lang="en-GB" sz="1050"/>
            <a:t>Have high aspiration for people </a:t>
          </a:r>
          <a:endParaRPr lang="en-US" sz="1050"/>
        </a:p>
      </dgm:t>
    </dgm:pt>
    <dgm:pt modelId="{29FB0AE9-4455-4162-8C05-2F6ED57DFBB0}" type="parTrans" cxnId="{D3CE9A65-3FC6-4718-9440-518DE96A4374}">
      <dgm:prSet/>
      <dgm:spPr/>
      <dgm:t>
        <a:bodyPr/>
        <a:lstStyle/>
        <a:p>
          <a:endParaRPr lang="en-US"/>
        </a:p>
      </dgm:t>
    </dgm:pt>
    <dgm:pt modelId="{CD080205-BA7C-4095-899C-0DC472372D99}" type="sibTrans" cxnId="{D3CE9A65-3FC6-4718-9440-518DE96A4374}">
      <dgm:prSet/>
      <dgm:spPr/>
      <dgm:t>
        <a:bodyPr/>
        <a:lstStyle/>
        <a:p>
          <a:endParaRPr lang="en-US"/>
        </a:p>
      </dgm:t>
    </dgm:pt>
    <dgm:pt modelId="{6BF7EF7F-EE62-45B6-99DF-0EF9324ED9C8}">
      <dgm:prSet custT="1"/>
      <dgm:spPr>
        <a:xfrm>
          <a:off x="1721099" y="712217"/>
          <a:ext cx="743554" cy="297421"/>
        </a:xfrm>
        <a:prstGeom prst="rect">
          <a:avLst/>
        </a:prstGeom>
      </dgm:spPr>
      <dgm:t>
        <a:bodyPr/>
        <a:lstStyle/>
        <a:p>
          <a:pPr>
            <a:lnSpc>
              <a:spcPct val="100000"/>
            </a:lnSpc>
            <a:defRPr cap="all"/>
          </a:pPr>
          <a:r>
            <a:rPr lang="en-GB" sz="1050"/>
            <a:t>Provide people  choice and control over their lives </a:t>
          </a:r>
          <a:endParaRPr lang="en-US" sz="1050"/>
        </a:p>
      </dgm:t>
    </dgm:pt>
    <dgm:pt modelId="{905CBF75-A2E1-467D-B452-DC67E9DB41F5}" type="sibTrans" cxnId="{291A7D46-CB2D-4140-A1EE-D21894EDEB0E}">
      <dgm:prSet/>
      <dgm:spPr/>
      <dgm:t>
        <a:bodyPr/>
        <a:lstStyle/>
        <a:p>
          <a:endParaRPr lang="en-US"/>
        </a:p>
      </dgm:t>
    </dgm:pt>
    <dgm:pt modelId="{FDFD4F3C-7ED7-44E5-B0B9-E666D1D136EE}" type="parTrans" cxnId="{291A7D46-CB2D-4140-A1EE-D21894EDEB0E}">
      <dgm:prSet/>
      <dgm:spPr/>
      <dgm:t>
        <a:bodyPr/>
        <a:lstStyle/>
        <a:p>
          <a:endParaRPr lang="en-US"/>
        </a:p>
      </dgm:t>
    </dgm:pt>
    <dgm:pt modelId="{3F25C08C-1E6A-42E1-AF4A-8EC7D73760C8}">
      <dgm:prSet custT="1"/>
      <dgm:spPr>
        <a:xfrm>
          <a:off x="884897" y="692607"/>
          <a:ext cx="743554" cy="297421"/>
        </a:xfrm>
        <a:prstGeom prst="rect">
          <a:avLst/>
        </a:prstGeom>
      </dgm:spPr>
      <dgm:t>
        <a:bodyPr/>
        <a:lstStyle/>
        <a:p>
          <a:pPr>
            <a:lnSpc>
              <a:spcPct val="100000"/>
            </a:lnSpc>
            <a:defRPr cap="all"/>
          </a:pPr>
          <a:r>
            <a:rPr lang="en-GB" sz="1050"/>
            <a:t>Maximise </a:t>
          </a:r>
          <a:r>
            <a:rPr lang="en-GB" sz="1000"/>
            <a:t>independence AND sTRENGTHES </a:t>
          </a:r>
          <a:endParaRPr lang="en-US" sz="1000"/>
        </a:p>
      </dgm:t>
    </dgm:pt>
    <dgm:pt modelId="{6F6BBB52-A315-467E-B258-957178446464}" type="sibTrans" cxnId="{A42AAEE6-37A8-4397-BB8D-198CB9ACDFE9}">
      <dgm:prSet/>
      <dgm:spPr/>
      <dgm:t>
        <a:bodyPr/>
        <a:lstStyle/>
        <a:p>
          <a:endParaRPr lang="en-US"/>
        </a:p>
      </dgm:t>
    </dgm:pt>
    <dgm:pt modelId="{7E8F30E1-7D3B-4ACA-AD34-506A477472B7}" type="parTrans" cxnId="{A42AAEE6-37A8-4397-BB8D-198CB9ACDFE9}">
      <dgm:prSet/>
      <dgm:spPr/>
      <dgm:t>
        <a:bodyPr/>
        <a:lstStyle/>
        <a:p>
          <a:endParaRPr lang="en-US"/>
        </a:p>
      </dgm:t>
    </dgm:pt>
    <dgm:pt modelId="{C5AAC12A-3374-4E6E-A44D-CF8F30985162}">
      <dgm:prSet custT="1"/>
      <dgm:spPr>
        <a:xfrm>
          <a:off x="15905" y="688425"/>
          <a:ext cx="743554" cy="297421"/>
        </a:xfrm>
        <a:prstGeom prst="rect">
          <a:avLst/>
        </a:prstGeom>
      </dgm:spPr>
      <dgm:t>
        <a:bodyPr/>
        <a:lstStyle/>
        <a:p>
          <a:pPr>
            <a:lnSpc>
              <a:spcPct val="100000"/>
            </a:lnSpc>
            <a:defRPr cap="all"/>
          </a:pPr>
          <a:r>
            <a:rPr lang="en-GB" sz="1050"/>
            <a:t>Prevent and reduce the need for support </a:t>
          </a:r>
          <a:endParaRPr lang="en-US" sz="1050"/>
        </a:p>
      </dgm:t>
    </dgm:pt>
    <dgm:pt modelId="{0D945D49-7E16-4764-8472-46C1A93EF7BD}" type="sibTrans" cxnId="{9DCDE57F-DEB7-450B-9A1E-B3A32CD12EB9}">
      <dgm:prSet/>
      <dgm:spPr/>
      <dgm:t>
        <a:bodyPr/>
        <a:lstStyle/>
        <a:p>
          <a:endParaRPr lang="en-US"/>
        </a:p>
      </dgm:t>
    </dgm:pt>
    <dgm:pt modelId="{911ED101-3E4D-42C9-BBF4-46F8BCD4A018}" type="parTrans" cxnId="{9DCDE57F-DEB7-450B-9A1E-B3A32CD12EB9}">
      <dgm:prSet/>
      <dgm:spPr/>
      <dgm:t>
        <a:bodyPr/>
        <a:lstStyle/>
        <a:p>
          <a:endParaRPr lang="en-US"/>
        </a:p>
      </dgm:t>
    </dgm:pt>
    <dgm:pt modelId="{F23049CF-B2AD-4F69-A71E-4F22B8804D88}" type="pres">
      <dgm:prSet presAssocID="{3B41BDE1-140E-447C-93C9-2F4732C26B30}" presName="root" presStyleCnt="0">
        <dgm:presLayoutVars>
          <dgm:dir/>
          <dgm:resizeHandles val="exact"/>
        </dgm:presLayoutVars>
      </dgm:prSet>
      <dgm:spPr/>
    </dgm:pt>
    <dgm:pt modelId="{8F487B72-7C4E-4F4A-AA92-1155D46E8B12}" type="pres">
      <dgm:prSet presAssocID="{C5AAC12A-3374-4E6E-A44D-CF8F30985162}" presName="compNode" presStyleCnt="0"/>
      <dgm:spPr/>
    </dgm:pt>
    <dgm:pt modelId="{096E2AF7-1B78-4588-92E8-F00736744F97}" type="pres">
      <dgm:prSet presAssocID="{C5AAC12A-3374-4E6E-A44D-CF8F30985162}" presName="iconBgRect" presStyleLbl="bgShp" presStyleIdx="0" presStyleCnt="7"/>
      <dgm:spPr>
        <a:prstGeom prst="round2DiagRect">
          <a:avLst>
            <a:gd name="adj1" fmla="val 29727"/>
            <a:gd name="adj2" fmla="val 0"/>
          </a:avLst>
        </a:prstGeom>
      </dgm:spPr>
    </dgm:pt>
    <dgm:pt modelId="{0410FB2F-8B83-42ED-98F8-CA959455B915}" type="pres">
      <dgm:prSet presAssocID="{C5AAC12A-3374-4E6E-A44D-CF8F30985162}" presName="iconRect" presStyleLbl="node1" presStyleIdx="0" presStyleCnt="7"/>
      <dgm:spPr>
        <a:xfrm>
          <a:off x="243507" y="316842"/>
          <a:ext cx="260244" cy="260244"/>
        </a:xfr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a:blipFill>
      </dgm:spPr>
    </dgm:pt>
    <dgm:pt modelId="{098F3D55-8716-49EE-AD32-42E552B48E44}" type="pres">
      <dgm:prSet presAssocID="{C5AAC12A-3374-4E6E-A44D-CF8F30985162}" presName="spaceRect" presStyleCnt="0"/>
      <dgm:spPr/>
    </dgm:pt>
    <dgm:pt modelId="{2A3BF321-23A7-41CA-8D6E-E39E018C7801}" type="pres">
      <dgm:prSet presAssocID="{C5AAC12A-3374-4E6E-A44D-CF8F30985162}" presName="textRect" presStyleLbl="revTx" presStyleIdx="0" presStyleCnt="7">
        <dgm:presLayoutVars>
          <dgm:chMax val="1"/>
          <dgm:chPref val="1"/>
        </dgm:presLayoutVars>
      </dgm:prSet>
      <dgm:spPr/>
    </dgm:pt>
    <dgm:pt modelId="{6CB17353-F1F3-481F-8324-831D238284A0}" type="pres">
      <dgm:prSet presAssocID="{0D945D49-7E16-4764-8472-46C1A93EF7BD}" presName="sibTrans" presStyleCnt="0"/>
      <dgm:spPr/>
    </dgm:pt>
    <dgm:pt modelId="{9F42E5F5-8C64-473B-A489-2B19A429512A}" type="pres">
      <dgm:prSet presAssocID="{3F25C08C-1E6A-42E1-AF4A-8EC7D73760C8}" presName="compNode" presStyleCnt="0"/>
      <dgm:spPr/>
    </dgm:pt>
    <dgm:pt modelId="{9A60DA29-B42A-4148-BDCC-27BAB08A7258}" type="pres">
      <dgm:prSet presAssocID="{3F25C08C-1E6A-42E1-AF4A-8EC7D73760C8}" presName="iconBgRect" presStyleLbl="bgShp" presStyleIdx="1" presStyleCnt="7"/>
      <dgm:spPr>
        <a:prstGeom prst="round2DiagRect">
          <a:avLst>
            <a:gd name="adj1" fmla="val 29727"/>
            <a:gd name="adj2" fmla="val 0"/>
          </a:avLst>
        </a:prstGeom>
      </dgm:spPr>
    </dgm:pt>
    <dgm:pt modelId="{797F64AD-3F9F-4A95-ADFE-95A035A02CBE}" type="pres">
      <dgm:prSet presAssocID="{3F25C08C-1E6A-42E1-AF4A-8EC7D73760C8}" presName="iconRect" presStyleLbl="node1" presStyleIdx="1" presStyleCnt="7"/>
      <dgm:spPr>
        <a:xfrm>
          <a:off x="1117184" y="297494"/>
          <a:ext cx="260244" cy="260244"/>
        </a:xfr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a:blipFill>
      </dgm:spPr>
      <dgm:extLst>
        <a:ext uri="{E40237B7-FDA0-4F09-8148-C483321AD2D9}">
          <dgm14:cNvPr xmlns:dgm14="http://schemas.microsoft.com/office/drawing/2010/diagram" id="0" name="" descr="Bullseye"/>
        </a:ext>
      </dgm:extLst>
    </dgm:pt>
    <dgm:pt modelId="{D4FC79FB-181F-42B4-9685-2E4B889ACC94}" type="pres">
      <dgm:prSet presAssocID="{3F25C08C-1E6A-42E1-AF4A-8EC7D73760C8}" presName="spaceRect" presStyleCnt="0"/>
      <dgm:spPr/>
    </dgm:pt>
    <dgm:pt modelId="{2AFF633D-6BAE-4A38-8745-A8663B8E6348}" type="pres">
      <dgm:prSet presAssocID="{3F25C08C-1E6A-42E1-AF4A-8EC7D73760C8}" presName="textRect" presStyleLbl="revTx" presStyleIdx="1" presStyleCnt="7" custScaleX="113116">
        <dgm:presLayoutVars>
          <dgm:chMax val="1"/>
          <dgm:chPref val="1"/>
        </dgm:presLayoutVars>
      </dgm:prSet>
      <dgm:spPr/>
    </dgm:pt>
    <dgm:pt modelId="{B03AF0E5-36CC-4583-88C9-344ED01F2938}" type="pres">
      <dgm:prSet presAssocID="{6F6BBB52-A315-467E-B258-957178446464}" presName="sibTrans" presStyleCnt="0"/>
      <dgm:spPr/>
    </dgm:pt>
    <dgm:pt modelId="{B13F2EDA-C3DE-44FE-A2AF-7E30B42FBF29}" type="pres">
      <dgm:prSet presAssocID="{6BF7EF7F-EE62-45B6-99DF-0EF9324ED9C8}" presName="compNode" presStyleCnt="0"/>
      <dgm:spPr/>
    </dgm:pt>
    <dgm:pt modelId="{40DFB90A-4465-4CFF-B82D-5C54DFE7F2CD}" type="pres">
      <dgm:prSet presAssocID="{6BF7EF7F-EE62-45B6-99DF-0EF9324ED9C8}" presName="iconBgRect" presStyleLbl="bgShp" presStyleIdx="2" presStyleCnt="7"/>
      <dgm:spPr>
        <a:prstGeom prst="round2DiagRect">
          <a:avLst>
            <a:gd name="adj1" fmla="val 29727"/>
            <a:gd name="adj2" fmla="val 0"/>
          </a:avLst>
        </a:prstGeom>
      </dgm:spPr>
    </dgm:pt>
    <dgm:pt modelId="{0AD1A0BA-881B-4D9B-8D69-81562F6F15E7}" type="pres">
      <dgm:prSet presAssocID="{6BF7EF7F-EE62-45B6-99DF-0EF9324ED9C8}" presName="iconRect" presStyleLbl="node1" presStyleIdx="2" presStyleCnt="7"/>
      <dgm:spPr>
        <a:xfrm>
          <a:off x="1990861" y="303050"/>
          <a:ext cx="260244" cy="260244"/>
        </a:xfr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a:blipFill>
      </dgm:spPr>
      <dgm:extLst>
        <a:ext uri="{E40237B7-FDA0-4F09-8148-C483321AD2D9}">
          <dgm14:cNvPr xmlns:dgm14="http://schemas.microsoft.com/office/drawing/2010/diagram" id="0" name="" descr="Group"/>
        </a:ext>
      </dgm:extLst>
    </dgm:pt>
    <dgm:pt modelId="{88568DBC-E6DC-4EDB-A3D9-974AF3C1153E}" type="pres">
      <dgm:prSet presAssocID="{6BF7EF7F-EE62-45B6-99DF-0EF9324ED9C8}" presName="spaceRect" presStyleCnt="0"/>
      <dgm:spPr/>
    </dgm:pt>
    <dgm:pt modelId="{F431BCAC-F6D5-44A8-A48D-8924D3AE01E7}" type="pres">
      <dgm:prSet presAssocID="{6BF7EF7F-EE62-45B6-99DF-0EF9324ED9C8}" presName="textRect" presStyleLbl="revTx" presStyleIdx="2" presStyleCnt="7">
        <dgm:presLayoutVars>
          <dgm:chMax val="1"/>
          <dgm:chPref val="1"/>
        </dgm:presLayoutVars>
      </dgm:prSet>
      <dgm:spPr/>
    </dgm:pt>
    <dgm:pt modelId="{8F0CCD5C-810B-4D01-8E33-F6A70CE4CF1D}" type="pres">
      <dgm:prSet presAssocID="{905CBF75-A2E1-467D-B452-DC67E9DB41F5}" presName="sibTrans" presStyleCnt="0"/>
      <dgm:spPr/>
    </dgm:pt>
    <dgm:pt modelId="{2BFDA70B-A5AF-4DE9-95E5-3A779A24B893}" type="pres">
      <dgm:prSet presAssocID="{763B3E33-06DC-421E-BA9D-670782B0E218}" presName="compNode" presStyleCnt="0"/>
      <dgm:spPr/>
    </dgm:pt>
    <dgm:pt modelId="{394EEC9D-9CFA-45BB-B360-19898839E77B}" type="pres">
      <dgm:prSet presAssocID="{763B3E33-06DC-421E-BA9D-670782B0E218}" presName="iconBgRect" presStyleLbl="bgShp" presStyleIdx="3" presStyleCnt="7"/>
      <dgm:spPr>
        <a:prstGeom prst="round2DiagRect">
          <a:avLst>
            <a:gd name="adj1" fmla="val 29727"/>
            <a:gd name="adj2" fmla="val 0"/>
          </a:avLst>
        </a:prstGeom>
      </dgm:spPr>
    </dgm:pt>
    <dgm:pt modelId="{12B932A8-6CE5-4CA1-A7FE-D7A20BE1874D}" type="pres">
      <dgm:prSet presAssocID="{763B3E33-06DC-421E-BA9D-670782B0E218}" presName="iconRect" presStyleLbl="node1" presStyleIdx="3" presStyleCnt="7"/>
      <dgm:spPr>
        <a:xfrm>
          <a:off x="2850484" y="327363"/>
          <a:ext cx="260244" cy="260244"/>
        </a:xfrm>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a:blipFill>
      </dgm:spPr>
      <dgm:extLst>
        <a:ext uri="{E40237B7-FDA0-4F09-8148-C483321AD2D9}">
          <dgm14:cNvPr xmlns:dgm14="http://schemas.microsoft.com/office/drawing/2010/diagram" id="0" name="" descr="Handshake"/>
        </a:ext>
      </dgm:extLst>
    </dgm:pt>
    <dgm:pt modelId="{2934F25A-B700-485C-AD5C-F78B0418BA2E}" type="pres">
      <dgm:prSet presAssocID="{763B3E33-06DC-421E-BA9D-670782B0E218}" presName="spaceRect" presStyleCnt="0"/>
      <dgm:spPr/>
    </dgm:pt>
    <dgm:pt modelId="{FC13A883-FFA3-41B5-A013-663CBD780383}" type="pres">
      <dgm:prSet presAssocID="{763B3E33-06DC-421E-BA9D-670782B0E218}" presName="textRect" presStyleLbl="revTx" presStyleIdx="3" presStyleCnt="7" custScaleX="113965">
        <dgm:presLayoutVars>
          <dgm:chMax val="1"/>
          <dgm:chPref val="1"/>
        </dgm:presLayoutVars>
      </dgm:prSet>
      <dgm:spPr/>
    </dgm:pt>
    <dgm:pt modelId="{0353D9A4-612F-47A0-8B39-9F6B341AED1C}" type="pres">
      <dgm:prSet presAssocID="{FB90BE6D-494E-485F-9048-DA944E78A0C6}" presName="sibTrans" presStyleCnt="0"/>
      <dgm:spPr/>
    </dgm:pt>
    <dgm:pt modelId="{88E0C25F-B0F1-4C94-9915-D9AFEA1D8FF2}" type="pres">
      <dgm:prSet presAssocID="{94287DC5-2EFF-4543-AB51-513DB67F86FE}" presName="compNode" presStyleCnt="0"/>
      <dgm:spPr/>
    </dgm:pt>
    <dgm:pt modelId="{8D4931EC-8417-4DCA-A83E-E8A095C1BEBB}" type="pres">
      <dgm:prSet presAssocID="{94287DC5-2EFF-4543-AB51-513DB67F86FE}" presName="iconBgRect" presStyleLbl="bgShp" presStyleIdx="4" presStyleCnt="7"/>
      <dgm:spPr>
        <a:prstGeom prst="round2DiagRect">
          <a:avLst>
            <a:gd name="adj1" fmla="val 29727"/>
            <a:gd name="adj2" fmla="val 0"/>
          </a:avLst>
        </a:prstGeom>
      </dgm:spPr>
    </dgm:pt>
    <dgm:pt modelId="{9D8FA533-3825-46D5-8474-B83D1B9BD8DA}" type="pres">
      <dgm:prSet presAssocID="{94287DC5-2EFF-4543-AB51-513DB67F86FE}" presName="iconRect" presStyleLbl="node1" presStyleIdx="4" presStyleCnt="7"/>
      <dgm:spPr>
        <a:xfrm>
          <a:off x="3691365" y="179327"/>
          <a:ext cx="260244" cy="260244"/>
        </a:xfrm>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a:blipFill>
      </dgm:spPr>
      <dgm:extLst>
        <a:ext uri="{E40237B7-FDA0-4F09-8148-C483321AD2D9}">
          <dgm14:cNvPr xmlns:dgm14="http://schemas.microsoft.com/office/drawing/2010/diagram" id="0" name="" descr="Users"/>
        </a:ext>
      </dgm:extLst>
    </dgm:pt>
    <dgm:pt modelId="{0A991F69-C16B-43D5-B59C-939C405BFB60}" type="pres">
      <dgm:prSet presAssocID="{94287DC5-2EFF-4543-AB51-513DB67F86FE}" presName="spaceRect" presStyleCnt="0"/>
      <dgm:spPr/>
    </dgm:pt>
    <dgm:pt modelId="{B5CB4E80-2D6E-424E-94E4-ED4DFADE2AB6}" type="pres">
      <dgm:prSet presAssocID="{94287DC5-2EFF-4543-AB51-513DB67F86FE}" presName="textRect" presStyleLbl="revTx" presStyleIdx="4" presStyleCnt="7">
        <dgm:presLayoutVars>
          <dgm:chMax val="1"/>
          <dgm:chPref val="1"/>
        </dgm:presLayoutVars>
      </dgm:prSet>
      <dgm:spPr/>
    </dgm:pt>
    <dgm:pt modelId="{45784D92-3AD0-402C-8A17-0E57018BF1D1}" type="pres">
      <dgm:prSet presAssocID="{3950B9D1-44D2-4A67-82BD-A79C1E1EAA80}" presName="sibTrans" presStyleCnt="0"/>
      <dgm:spPr/>
    </dgm:pt>
    <dgm:pt modelId="{1CECCB83-FD26-4BDF-BDB9-6248A76C97A0}" type="pres">
      <dgm:prSet presAssocID="{10567CCF-DB7C-453D-B127-8827A65794A7}" presName="compNode" presStyleCnt="0"/>
      <dgm:spPr/>
    </dgm:pt>
    <dgm:pt modelId="{FFBC5AC4-C110-4220-BC9B-6E36FDF7F8CE}" type="pres">
      <dgm:prSet presAssocID="{10567CCF-DB7C-453D-B127-8827A65794A7}" presName="iconBgRect" presStyleLbl="bgShp" presStyleIdx="5" presStyleCnt="7"/>
      <dgm:spPr>
        <a:prstGeom prst="round2DiagRect">
          <a:avLst>
            <a:gd name="adj1" fmla="val 29727"/>
            <a:gd name="adj2" fmla="val 0"/>
          </a:avLst>
        </a:prstGeom>
      </dgm:spPr>
    </dgm:pt>
    <dgm:pt modelId="{4D93C12E-94D4-4A1C-85AB-2B4BF8D0809A}" type="pres">
      <dgm:prSet presAssocID="{10567CCF-DB7C-453D-B127-8827A65794A7}" presName="iconRect" presStyleLbl="node1" presStyleIdx="5" presStyleCnt="7"/>
      <dgm:spPr>
        <a:xfrm>
          <a:off x="4625944" y="166506"/>
          <a:ext cx="260244" cy="260244"/>
        </a:xfrm>
        <a:blipFill>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a:blipFill>
      </dgm:spPr>
      <dgm:extLst>
        <a:ext uri="{E40237B7-FDA0-4F09-8148-C483321AD2D9}">
          <dgm14:cNvPr xmlns:dgm14="http://schemas.microsoft.com/office/drawing/2010/diagram" id="0" name="" descr="Team"/>
        </a:ext>
      </dgm:extLst>
    </dgm:pt>
    <dgm:pt modelId="{0FAE01AE-EF42-46C8-A028-B99180E1D09C}" type="pres">
      <dgm:prSet presAssocID="{10567CCF-DB7C-453D-B127-8827A65794A7}" presName="spaceRect" presStyleCnt="0"/>
      <dgm:spPr/>
    </dgm:pt>
    <dgm:pt modelId="{16B6DCFC-F734-42F9-8928-70D150372588}" type="pres">
      <dgm:prSet presAssocID="{10567CCF-DB7C-453D-B127-8827A65794A7}" presName="textRect" presStyleLbl="revTx" presStyleIdx="5" presStyleCnt="7">
        <dgm:presLayoutVars>
          <dgm:chMax val="1"/>
          <dgm:chPref val="1"/>
        </dgm:presLayoutVars>
      </dgm:prSet>
      <dgm:spPr/>
    </dgm:pt>
    <dgm:pt modelId="{55896C6E-62EC-4D41-A968-519A5B2D6C44}" type="pres">
      <dgm:prSet presAssocID="{683FA523-3EA5-4D05-BB63-61C1B5F5D1DB}" presName="sibTrans" presStyleCnt="0"/>
      <dgm:spPr/>
    </dgm:pt>
    <dgm:pt modelId="{CD65ACDB-D781-40AF-9B25-3CCE895F3617}" type="pres">
      <dgm:prSet presAssocID="{4B17EEE3-9264-46F9-874E-F33C59540100}" presName="compNode" presStyleCnt="0"/>
      <dgm:spPr/>
    </dgm:pt>
    <dgm:pt modelId="{56E30E9F-0254-4A6B-950F-94AE638D1CEF}" type="pres">
      <dgm:prSet presAssocID="{4B17EEE3-9264-46F9-874E-F33C59540100}" presName="iconBgRect" presStyleLbl="bgShp" presStyleIdx="6" presStyleCnt="7"/>
      <dgm:spPr>
        <a:prstGeom prst="round2DiagRect">
          <a:avLst>
            <a:gd name="adj1" fmla="val 29727"/>
            <a:gd name="adj2" fmla="val 0"/>
          </a:avLst>
        </a:prstGeom>
      </dgm:spPr>
    </dgm:pt>
    <dgm:pt modelId="{A16E1968-3285-4B2E-A9CD-BD2DC69B5E0E}" type="pres">
      <dgm:prSet presAssocID="{4B17EEE3-9264-46F9-874E-F33C59540100}" presName="iconRect" presStyleLbl="node1" presStyleIdx="6" presStyleCnt="7"/>
      <dgm:spPr>
        <a:xfrm>
          <a:off x="5499623" y="178792"/>
          <a:ext cx="260244" cy="260244"/>
        </a:xfrm>
        <a:blipFill>
          <a:blip xmlns:r="http://schemas.openxmlformats.org/officeDocument/2006/relationships"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a:blipFill>
      </dgm:spPr>
      <dgm:extLst>
        <a:ext uri="{E40237B7-FDA0-4F09-8148-C483321AD2D9}">
          <dgm14:cNvPr xmlns:dgm14="http://schemas.microsoft.com/office/drawing/2010/diagram" id="0" name="" descr="Podium"/>
        </a:ext>
      </dgm:extLst>
    </dgm:pt>
    <dgm:pt modelId="{CB6745E0-FA6D-45FC-BFA7-FBDA30F5CDB4}" type="pres">
      <dgm:prSet presAssocID="{4B17EEE3-9264-46F9-874E-F33C59540100}" presName="spaceRect" presStyleCnt="0"/>
      <dgm:spPr/>
    </dgm:pt>
    <dgm:pt modelId="{13173398-68C1-443E-A8ED-A4AF4DB5DD6A}" type="pres">
      <dgm:prSet presAssocID="{4B17EEE3-9264-46F9-874E-F33C59540100}" presName="textRect" presStyleLbl="revTx" presStyleIdx="6" presStyleCnt="7">
        <dgm:presLayoutVars>
          <dgm:chMax val="1"/>
          <dgm:chPref val="1"/>
        </dgm:presLayoutVars>
      </dgm:prSet>
      <dgm:spPr/>
    </dgm:pt>
  </dgm:ptLst>
  <dgm:cxnLst>
    <dgm:cxn modelId="{29F6E612-AF79-4C46-AE73-1294FAAFCE2E}" type="presOf" srcId="{763B3E33-06DC-421E-BA9D-670782B0E218}" destId="{FC13A883-FFA3-41B5-A013-663CBD780383}" srcOrd="0" destOrd="0" presId="urn:microsoft.com/office/officeart/2018/5/layout/IconLeafLabelList"/>
    <dgm:cxn modelId="{4A47C018-E0F6-4678-9C72-8F197BDC48A7}" type="presOf" srcId="{94287DC5-2EFF-4543-AB51-513DB67F86FE}" destId="{B5CB4E80-2D6E-424E-94E4-ED4DFADE2AB6}" srcOrd="0" destOrd="0" presId="urn:microsoft.com/office/officeart/2018/5/layout/IconLeafLabelList"/>
    <dgm:cxn modelId="{9B989633-676C-4BAD-9982-1F526CE3E195}" type="presOf" srcId="{10567CCF-DB7C-453D-B127-8827A65794A7}" destId="{16B6DCFC-F734-42F9-8928-70D150372588}" srcOrd="0" destOrd="0" presId="urn:microsoft.com/office/officeart/2018/5/layout/IconLeafLabelList"/>
    <dgm:cxn modelId="{5429BC38-2490-44DA-9649-DAB1CBE10A40}" type="presOf" srcId="{3B41BDE1-140E-447C-93C9-2F4732C26B30}" destId="{F23049CF-B2AD-4F69-A71E-4F22B8804D88}" srcOrd="0" destOrd="0" presId="urn:microsoft.com/office/officeart/2018/5/layout/IconLeafLabelList"/>
    <dgm:cxn modelId="{0490CE42-4F76-4AC5-AD31-4EF7DC8D9F0B}" srcId="{3B41BDE1-140E-447C-93C9-2F4732C26B30}" destId="{763B3E33-06DC-421E-BA9D-670782B0E218}" srcOrd="3" destOrd="0" parTransId="{6416BF8D-597B-48EF-81AB-2547A3AF9969}" sibTransId="{FB90BE6D-494E-485F-9048-DA944E78A0C6}"/>
    <dgm:cxn modelId="{D3CE9A65-3FC6-4718-9440-518DE96A4374}" srcId="{3B41BDE1-140E-447C-93C9-2F4732C26B30}" destId="{4B17EEE3-9264-46F9-874E-F33C59540100}" srcOrd="6" destOrd="0" parTransId="{29FB0AE9-4455-4162-8C05-2F6ED57DFBB0}" sibTransId="{CD080205-BA7C-4095-899C-0DC472372D99}"/>
    <dgm:cxn modelId="{291A7D46-CB2D-4140-A1EE-D21894EDEB0E}" srcId="{3B41BDE1-140E-447C-93C9-2F4732C26B30}" destId="{6BF7EF7F-EE62-45B6-99DF-0EF9324ED9C8}" srcOrd="2" destOrd="0" parTransId="{FDFD4F3C-7ED7-44E5-B0B9-E666D1D136EE}" sibTransId="{905CBF75-A2E1-467D-B452-DC67E9DB41F5}"/>
    <dgm:cxn modelId="{9DCDE57F-DEB7-450B-9A1E-B3A32CD12EB9}" srcId="{3B41BDE1-140E-447C-93C9-2F4732C26B30}" destId="{C5AAC12A-3374-4E6E-A44D-CF8F30985162}" srcOrd="0" destOrd="0" parTransId="{911ED101-3E4D-42C9-BBF4-46F8BCD4A018}" sibTransId="{0D945D49-7E16-4764-8472-46C1A93EF7BD}"/>
    <dgm:cxn modelId="{B3334B8F-0498-4008-A888-C396E9AF57A2}" srcId="{3B41BDE1-140E-447C-93C9-2F4732C26B30}" destId="{94287DC5-2EFF-4543-AB51-513DB67F86FE}" srcOrd="4" destOrd="0" parTransId="{123BF917-FFBC-45A5-B6D4-B95427B9EEC5}" sibTransId="{3950B9D1-44D2-4A67-82BD-A79C1E1EAA80}"/>
    <dgm:cxn modelId="{5FE6FF8F-0D67-42C4-90FE-DE92CD4E96A0}" type="presOf" srcId="{C5AAC12A-3374-4E6E-A44D-CF8F30985162}" destId="{2A3BF321-23A7-41CA-8D6E-E39E018C7801}" srcOrd="0" destOrd="0" presId="urn:microsoft.com/office/officeart/2018/5/layout/IconLeafLabelList"/>
    <dgm:cxn modelId="{64FFF8B2-48E9-4B2A-B764-E29775B5DEF2}" srcId="{3B41BDE1-140E-447C-93C9-2F4732C26B30}" destId="{10567CCF-DB7C-453D-B127-8827A65794A7}" srcOrd="5" destOrd="0" parTransId="{3E8FF44E-A753-4DE2-99F1-1BA4F8CE047F}" sibTransId="{683FA523-3EA5-4D05-BB63-61C1B5F5D1DB}"/>
    <dgm:cxn modelId="{9BC2EDD7-9FE8-478B-9D71-21B610B37DC6}" type="presOf" srcId="{6BF7EF7F-EE62-45B6-99DF-0EF9324ED9C8}" destId="{F431BCAC-F6D5-44A8-A48D-8924D3AE01E7}" srcOrd="0" destOrd="0" presId="urn:microsoft.com/office/officeart/2018/5/layout/IconLeafLabelList"/>
    <dgm:cxn modelId="{629D3FE4-1ADC-47D8-89A7-916F29B38EB6}" type="presOf" srcId="{3F25C08C-1E6A-42E1-AF4A-8EC7D73760C8}" destId="{2AFF633D-6BAE-4A38-8745-A8663B8E6348}" srcOrd="0" destOrd="0" presId="urn:microsoft.com/office/officeart/2018/5/layout/IconLeafLabelList"/>
    <dgm:cxn modelId="{A42AAEE6-37A8-4397-BB8D-198CB9ACDFE9}" srcId="{3B41BDE1-140E-447C-93C9-2F4732C26B30}" destId="{3F25C08C-1E6A-42E1-AF4A-8EC7D73760C8}" srcOrd="1" destOrd="0" parTransId="{7E8F30E1-7D3B-4ACA-AD34-506A477472B7}" sibTransId="{6F6BBB52-A315-467E-B258-957178446464}"/>
    <dgm:cxn modelId="{4206AAF4-5442-437F-B405-2814F6384081}" type="presOf" srcId="{4B17EEE3-9264-46F9-874E-F33C59540100}" destId="{13173398-68C1-443E-A8ED-A4AF4DB5DD6A}" srcOrd="0" destOrd="0" presId="urn:microsoft.com/office/officeart/2018/5/layout/IconLeafLabelList"/>
    <dgm:cxn modelId="{E57241F8-4FEC-44EE-8671-0D08D55A8278}" type="presParOf" srcId="{F23049CF-B2AD-4F69-A71E-4F22B8804D88}" destId="{8F487B72-7C4E-4F4A-AA92-1155D46E8B12}" srcOrd="0" destOrd="0" presId="urn:microsoft.com/office/officeart/2018/5/layout/IconLeafLabelList"/>
    <dgm:cxn modelId="{5C4BD876-C7A9-4762-B82C-2938627C23BB}" type="presParOf" srcId="{8F487B72-7C4E-4F4A-AA92-1155D46E8B12}" destId="{096E2AF7-1B78-4588-92E8-F00736744F97}" srcOrd="0" destOrd="0" presId="urn:microsoft.com/office/officeart/2018/5/layout/IconLeafLabelList"/>
    <dgm:cxn modelId="{1F8BECE5-EE45-4244-881B-3C5E96426C99}" type="presParOf" srcId="{8F487B72-7C4E-4F4A-AA92-1155D46E8B12}" destId="{0410FB2F-8B83-42ED-98F8-CA959455B915}" srcOrd="1" destOrd="0" presId="urn:microsoft.com/office/officeart/2018/5/layout/IconLeafLabelList"/>
    <dgm:cxn modelId="{98AAF3C0-D991-471D-95D8-EEDDFA217813}" type="presParOf" srcId="{8F487B72-7C4E-4F4A-AA92-1155D46E8B12}" destId="{098F3D55-8716-49EE-AD32-42E552B48E44}" srcOrd="2" destOrd="0" presId="urn:microsoft.com/office/officeart/2018/5/layout/IconLeafLabelList"/>
    <dgm:cxn modelId="{8C9FEA22-1178-4C7D-B465-DB8D1ACE75D3}" type="presParOf" srcId="{8F487B72-7C4E-4F4A-AA92-1155D46E8B12}" destId="{2A3BF321-23A7-41CA-8D6E-E39E018C7801}" srcOrd="3" destOrd="0" presId="urn:microsoft.com/office/officeart/2018/5/layout/IconLeafLabelList"/>
    <dgm:cxn modelId="{9859AA80-CF9B-408B-A88E-9111F8C4154A}" type="presParOf" srcId="{F23049CF-B2AD-4F69-A71E-4F22B8804D88}" destId="{6CB17353-F1F3-481F-8324-831D238284A0}" srcOrd="1" destOrd="0" presId="urn:microsoft.com/office/officeart/2018/5/layout/IconLeafLabelList"/>
    <dgm:cxn modelId="{0892B7E8-730F-49C2-932C-4E8BE8A763A9}" type="presParOf" srcId="{F23049CF-B2AD-4F69-A71E-4F22B8804D88}" destId="{9F42E5F5-8C64-473B-A489-2B19A429512A}" srcOrd="2" destOrd="0" presId="urn:microsoft.com/office/officeart/2018/5/layout/IconLeafLabelList"/>
    <dgm:cxn modelId="{96BA161B-285A-4357-8E9C-A42B6ECB52BF}" type="presParOf" srcId="{9F42E5F5-8C64-473B-A489-2B19A429512A}" destId="{9A60DA29-B42A-4148-BDCC-27BAB08A7258}" srcOrd="0" destOrd="0" presId="urn:microsoft.com/office/officeart/2018/5/layout/IconLeafLabelList"/>
    <dgm:cxn modelId="{0903631B-6EC0-4F9D-8C9E-ED47891FAB5F}" type="presParOf" srcId="{9F42E5F5-8C64-473B-A489-2B19A429512A}" destId="{797F64AD-3F9F-4A95-ADFE-95A035A02CBE}" srcOrd="1" destOrd="0" presId="urn:microsoft.com/office/officeart/2018/5/layout/IconLeafLabelList"/>
    <dgm:cxn modelId="{94E08082-2783-4A4B-926C-9D74CCE88CE9}" type="presParOf" srcId="{9F42E5F5-8C64-473B-A489-2B19A429512A}" destId="{D4FC79FB-181F-42B4-9685-2E4B889ACC94}" srcOrd="2" destOrd="0" presId="urn:microsoft.com/office/officeart/2018/5/layout/IconLeafLabelList"/>
    <dgm:cxn modelId="{543237F6-07CA-4C0A-BA90-9E8C204B148C}" type="presParOf" srcId="{9F42E5F5-8C64-473B-A489-2B19A429512A}" destId="{2AFF633D-6BAE-4A38-8745-A8663B8E6348}" srcOrd="3" destOrd="0" presId="urn:microsoft.com/office/officeart/2018/5/layout/IconLeafLabelList"/>
    <dgm:cxn modelId="{071C9AA8-EC6B-4D6B-BABA-FE623832F03D}" type="presParOf" srcId="{F23049CF-B2AD-4F69-A71E-4F22B8804D88}" destId="{B03AF0E5-36CC-4583-88C9-344ED01F2938}" srcOrd="3" destOrd="0" presId="urn:microsoft.com/office/officeart/2018/5/layout/IconLeafLabelList"/>
    <dgm:cxn modelId="{6525BB7C-EB72-4B2D-8F57-64E42FDEC04C}" type="presParOf" srcId="{F23049CF-B2AD-4F69-A71E-4F22B8804D88}" destId="{B13F2EDA-C3DE-44FE-A2AF-7E30B42FBF29}" srcOrd="4" destOrd="0" presId="urn:microsoft.com/office/officeart/2018/5/layout/IconLeafLabelList"/>
    <dgm:cxn modelId="{AD053980-DFDD-4164-945D-A9FA969B976B}" type="presParOf" srcId="{B13F2EDA-C3DE-44FE-A2AF-7E30B42FBF29}" destId="{40DFB90A-4465-4CFF-B82D-5C54DFE7F2CD}" srcOrd="0" destOrd="0" presId="urn:microsoft.com/office/officeart/2018/5/layout/IconLeafLabelList"/>
    <dgm:cxn modelId="{1F9D137C-C950-4A8A-94A3-220AFCBB4922}" type="presParOf" srcId="{B13F2EDA-C3DE-44FE-A2AF-7E30B42FBF29}" destId="{0AD1A0BA-881B-4D9B-8D69-81562F6F15E7}" srcOrd="1" destOrd="0" presId="urn:microsoft.com/office/officeart/2018/5/layout/IconLeafLabelList"/>
    <dgm:cxn modelId="{E7A92FA2-8F9F-4990-9A45-C399953B91DC}" type="presParOf" srcId="{B13F2EDA-C3DE-44FE-A2AF-7E30B42FBF29}" destId="{88568DBC-E6DC-4EDB-A3D9-974AF3C1153E}" srcOrd="2" destOrd="0" presId="urn:microsoft.com/office/officeart/2018/5/layout/IconLeafLabelList"/>
    <dgm:cxn modelId="{EAFA6955-3B17-4B98-A5DA-584A72FE9372}" type="presParOf" srcId="{B13F2EDA-C3DE-44FE-A2AF-7E30B42FBF29}" destId="{F431BCAC-F6D5-44A8-A48D-8924D3AE01E7}" srcOrd="3" destOrd="0" presId="urn:microsoft.com/office/officeart/2018/5/layout/IconLeafLabelList"/>
    <dgm:cxn modelId="{B1AB31B3-6563-42A6-8C6A-809655E104C4}" type="presParOf" srcId="{F23049CF-B2AD-4F69-A71E-4F22B8804D88}" destId="{8F0CCD5C-810B-4D01-8E33-F6A70CE4CF1D}" srcOrd="5" destOrd="0" presId="urn:microsoft.com/office/officeart/2018/5/layout/IconLeafLabelList"/>
    <dgm:cxn modelId="{45D3094E-51DE-4108-84E3-93350838A573}" type="presParOf" srcId="{F23049CF-B2AD-4F69-A71E-4F22B8804D88}" destId="{2BFDA70B-A5AF-4DE9-95E5-3A779A24B893}" srcOrd="6" destOrd="0" presId="urn:microsoft.com/office/officeart/2018/5/layout/IconLeafLabelList"/>
    <dgm:cxn modelId="{AD761A17-5B8F-45F2-BA40-43E16FF6B291}" type="presParOf" srcId="{2BFDA70B-A5AF-4DE9-95E5-3A779A24B893}" destId="{394EEC9D-9CFA-45BB-B360-19898839E77B}" srcOrd="0" destOrd="0" presId="urn:microsoft.com/office/officeart/2018/5/layout/IconLeafLabelList"/>
    <dgm:cxn modelId="{C5805322-74BB-474E-B39E-621E43A8B6A2}" type="presParOf" srcId="{2BFDA70B-A5AF-4DE9-95E5-3A779A24B893}" destId="{12B932A8-6CE5-4CA1-A7FE-D7A20BE1874D}" srcOrd="1" destOrd="0" presId="urn:microsoft.com/office/officeart/2018/5/layout/IconLeafLabelList"/>
    <dgm:cxn modelId="{6F59708D-FC4C-48AB-B457-FAE24FCF0BE0}" type="presParOf" srcId="{2BFDA70B-A5AF-4DE9-95E5-3A779A24B893}" destId="{2934F25A-B700-485C-AD5C-F78B0418BA2E}" srcOrd="2" destOrd="0" presId="urn:microsoft.com/office/officeart/2018/5/layout/IconLeafLabelList"/>
    <dgm:cxn modelId="{9DA7EAD5-6F1F-4744-873A-02B10712549E}" type="presParOf" srcId="{2BFDA70B-A5AF-4DE9-95E5-3A779A24B893}" destId="{FC13A883-FFA3-41B5-A013-663CBD780383}" srcOrd="3" destOrd="0" presId="urn:microsoft.com/office/officeart/2018/5/layout/IconLeafLabelList"/>
    <dgm:cxn modelId="{1B644F64-707C-46A9-8941-6C33ADF1B75F}" type="presParOf" srcId="{F23049CF-B2AD-4F69-A71E-4F22B8804D88}" destId="{0353D9A4-612F-47A0-8B39-9F6B341AED1C}" srcOrd="7" destOrd="0" presId="urn:microsoft.com/office/officeart/2018/5/layout/IconLeafLabelList"/>
    <dgm:cxn modelId="{28D261C4-600C-4A80-AE2A-AD5856486585}" type="presParOf" srcId="{F23049CF-B2AD-4F69-A71E-4F22B8804D88}" destId="{88E0C25F-B0F1-4C94-9915-D9AFEA1D8FF2}" srcOrd="8" destOrd="0" presId="urn:microsoft.com/office/officeart/2018/5/layout/IconLeafLabelList"/>
    <dgm:cxn modelId="{8B3B9C95-5F95-4A6A-B93B-E7EDB18EA738}" type="presParOf" srcId="{88E0C25F-B0F1-4C94-9915-D9AFEA1D8FF2}" destId="{8D4931EC-8417-4DCA-A83E-E8A095C1BEBB}" srcOrd="0" destOrd="0" presId="urn:microsoft.com/office/officeart/2018/5/layout/IconLeafLabelList"/>
    <dgm:cxn modelId="{C3CB8F51-ED83-4473-921D-BEE23CEB8E23}" type="presParOf" srcId="{88E0C25F-B0F1-4C94-9915-D9AFEA1D8FF2}" destId="{9D8FA533-3825-46D5-8474-B83D1B9BD8DA}" srcOrd="1" destOrd="0" presId="urn:microsoft.com/office/officeart/2018/5/layout/IconLeafLabelList"/>
    <dgm:cxn modelId="{C015F25C-566E-44C9-BCCF-57BDC328A1EA}" type="presParOf" srcId="{88E0C25F-B0F1-4C94-9915-D9AFEA1D8FF2}" destId="{0A991F69-C16B-43D5-B59C-939C405BFB60}" srcOrd="2" destOrd="0" presId="urn:microsoft.com/office/officeart/2018/5/layout/IconLeafLabelList"/>
    <dgm:cxn modelId="{F3766F1C-D5B7-472C-B5AF-12CD6642364A}" type="presParOf" srcId="{88E0C25F-B0F1-4C94-9915-D9AFEA1D8FF2}" destId="{B5CB4E80-2D6E-424E-94E4-ED4DFADE2AB6}" srcOrd="3" destOrd="0" presId="urn:microsoft.com/office/officeart/2018/5/layout/IconLeafLabelList"/>
    <dgm:cxn modelId="{EC7D0325-9FC1-4ACB-A89F-14E0D47AFA6C}" type="presParOf" srcId="{F23049CF-B2AD-4F69-A71E-4F22B8804D88}" destId="{45784D92-3AD0-402C-8A17-0E57018BF1D1}" srcOrd="9" destOrd="0" presId="urn:microsoft.com/office/officeart/2018/5/layout/IconLeafLabelList"/>
    <dgm:cxn modelId="{E509EB97-FEAD-48CD-888F-15C877AD8E76}" type="presParOf" srcId="{F23049CF-B2AD-4F69-A71E-4F22B8804D88}" destId="{1CECCB83-FD26-4BDF-BDB9-6248A76C97A0}" srcOrd="10" destOrd="0" presId="urn:microsoft.com/office/officeart/2018/5/layout/IconLeafLabelList"/>
    <dgm:cxn modelId="{05A0174C-04D6-45BA-9185-DF42F1D2B0E7}" type="presParOf" srcId="{1CECCB83-FD26-4BDF-BDB9-6248A76C97A0}" destId="{FFBC5AC4-C110-4220-BC9B-6E36FDF7F8CE}" srcOrd="0" destOrd="0" presId="urn:microsoft.com/office/officeart/2018/5/layout/IconLeafLabelList"/>
    <dgm:cxn modelId="{98F40BA4-9665-4B3B-8B2A-86D02F4BB227}" type="presParOf" srcId="{1CECCB83-FD26-4BDF-BDB9-6248A76C97A0}" destId="{4D93C12E-94D4-4A1C-85AB-2B4BF8D0809A}" srcOrd="1" destOrd="0" presId="urn:microsoft.com/office/officeart/2018/5/layout/IconLeafLabelList"/>
    <dgm:cxn modelId="{86BBEE39-E3B4-4871-9D72-4D92739B41DB}" type="presParOf" srcId="{1CECCB83-FD26-4BDF-BDB9-6248A76C97A0}" destId="{0FAE01AE-EF42-46C8-A028-B99180E1D09C}" srcOrd="2" destOrd="0" presId="urn:microsoft.com/office/officeart/2018/5/layout/IconLeafLabelList"/>
    <dgm:cxn modelId="{92AE9AD0-2E74-4D8A-B54B-8FA6A8F389F5}" type="presParOf" srcId="{1CECCB83-FD26-4BDF-BDB9-6248A76C97A0}" destId="{16B6DCFC-F734-42F9-8928-70D150372588}" srcOrd="3" destOrd="0" presId="urn:microsoft.com/office/officeart/2018/5/layout/IconLeafLabelList"/>
    <dgm:cxn modelId="{7866544F-6BDB-4BF9-A0B2-21498CE55CDC}" type="presParOf" srcId="{F23049CF-B2AD-4F69-A71E-4F22B8804D88}" destId="{55896C6E-62EC-4D41-A968-519A5B2D6C44}" srcOrd="11" destOrd="0" presId="urn:microsoft.com/office/officeart/2018/5/layout/IconLeafLabelList"/>
    <dgm:cxn modelId="{46808037-B33A-47C9-BE41-0956BDA47F71}" type="presParOf" srcId="{F23049CF-B2AD-4F69-A71E-4F22B8804D88}" destId="{CD65ACDB-D781-40AF-9B25-3CCE895F3617}" srcOrd="12" destOrd="0" presId="urn:microsoft.com/office/officeart/2018/5/layout/IconLeafLabelList"/>
    <dgm:cxn modelId="{9F18C515-FAEF-4E7D-AF87-1EA9F6DDA1C5}" type="presParOf" srcId="{CD65ACDB-D781-40AF-9B25-3CCE895F3617}" destId="{56E30E9F-0254-4A6B-950F-94AE638D1CEF}" srcOrd="0" destOrd="0" presId="urn:microsoft.com/office/officeart/2018/5/layout/IconLeafLabelList"/>
    <dgm:cxn modelId="{1556294F-3C11-4688-8422-F0A38F5549F9}" type="presParOf" srcId="{CD65ACDB-D781-40AF-9B25-3CCE895F3617}" destId="{A16E1968-3285-4B2E-A9CD-BD2DC69B5E0E}" srcOrd="1" destOrd="0" presId="urn:microsoft.com/office/officeart/2018/5/layout/IconLeafLabelList"/>
    <dgm:cxn modelId="{010CFDDB-7BBD-411C-B33B-3C7A9E058748}" type="presParOf" srcId="{CD65ACDB-D781-40AF-9B25-3CCE895F3617}" destId="{CB6745E0-FA6D-45FC-BFA7-FBDA30F5CDB4}" srcOrd="2" destOrd="0" presId="urn:microsoft.com/office/officeart/2018/5/layout/IconLeafLabelList"/>
    <dgm:cxn modelId="{6F388D97-1C8A-4546-92E0-3801F4DD5C43}" type="presParOf" srcId="{CD65ACDB-D781-40AF-9B25-3CCE895F3617}" destId="{13173398-68C1-443E-A8ED-A4AF4DB5DD6A}" srcOrd="3" destOrd="0" presId="urn:microsoft.com/office/officeart/2018/5/layout/IconLeafLabelList"/>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6E2AF7-1B78-4588-92E8-F00736744F97}">
      <dsp:nvSpPr>
        <dsp:cNvPr id="0" name=""/>
        <dsp:cNvSpPr/>
      </dsp:nvSpPr>
      <dsp:spPr>
        <a:xfrm>
          <a:off x="141889" y="217931"/>
          <a:ext cx="441773" cy="441773"/>
        </a:xfrm>
        <a:prstGeom prst="round2DiagRect">
          <a:avLst>
            <a:gd name="adj1" fmla="val 29727"/>
            <a:gd name="adj2" fmla="val 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410FB2F-8B83-42ED-98F8-CA959455B915}">
      <dsp:nvSpPr>
        <dsp:cNvPr id="0" name=""/>
        <dsp:cNvSpPr/>
      </dsp:nvSpPr>
      <dsp:spPr>
        <a:xfrm>
          <a:off x="236037" y="312079"/>
          <a:ext cx="253476" cy="253476"/>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3BF321-23A7-41CA-8D6E-E39E018C7801}">
      <dsp:nvSpPr>
        <dsp:cNvPr id="0" name=""/>
        <dsp:cNvSpPr/>
      </dsp:nvSpPr>
      <dsp:spPr>
        <a:xfrm>
          <a:off x="666" y="797306"/>
          <a:ext cx="724218" cy="2896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66725">
            <a:lnSpc>
              <a:spcPct val="100000"/>
            </a:lnSpc>
            <a:spcBef>
              <a:spcPct val="0"/>
            </a:spcBef>
            <a:spcAft>
              <a:spcPct val="35000"/>
            </a:spcAft>
            <a:buNone/>
            <a:defRPr cap="all"/>
          </a:pPr>
          <a:r>
            <a:rPr lang="en-GB" sz="1050" kern="1200"/>
            <a:t>Prevent and reduce the need for support </a:t>
          </a:r>
          <a:endParaRPr lang="en-US" sz="1050" kern="1200"/>
        </a:p>
      </dsp:txBody>
      <dsp:txXfrm>
        <a:off x="666" y="797306"/>
        <a:ext cx="724218" cy="289687"/>
      </dsp:txXfrm>
    </dsp:sp>
    <dsp:sp modelId="{9A60DA29-B42A-4148-BDCC-27BAB08A7258}">
      <dsp:nvSpPr>
        <dsp:cNvPr id="0" name=""/>
        <dsp:cNvSpPr/>
      </dsp:nvSpPr>
      <dsp:spPr>
        <a:xfrm>
          <a:off x="1040340" y="217931"/>
          <a:ext cx="441773" cy="441773"/>
        </a:xfrm>
        <a:prstGeom prst="round2DiagRect">
          <a:avLst>
            <a:gd name="adj1" fmla="val 29727"/>
            <a:gd name="adj2" fmla="val 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97F64AD-3F9F-4A95-ADFE-95A035A02CBE}">
      <dsp:nvSpPr>
        <dsp:cNvPr id="0" name=""/>
        <dsp:cNvSpPr/>
      </dsp:nvSpPr>
      <dsp:spPr>
        <a:xfrm>
          <a:off x="1134489" y="312079"/>
          <a:ext cx="253476" cy="253476"/>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FF633D-6BAE-4A38-8745-A8663B8E6348}">
      <dsp:nvSpPr>
        <dsp:cNvPr id="0" name=""/>
        <dsp:cNvSpPr/>
      </dsp:nvSpPr>
      <dsp:spPr>
        <a:xfrm>
          <a:off x="851623" y="797306"/>
          <a:ext cx="819207" cy="2896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66725">
            <a:lnSpc>
              <a:spcPct val="100000"/>
            </a:lnSpc>
            <a:spcBef>
              <a:spcPct val="0"/>
            </a:spcBef>
            <a:spcAft>
              <a:spcPct val="35000"/>
            </a:spcAft>
            <a:buNone/>
            <a:defRPr cap="all"/>
          </a:pPr>
          <a:r>
            <a:rPr lang="en-GB" sz="1050" kern="1200"/>
            <a:t>Maximise </a:t>
          </a:r>
          <a:r>
            <a:rPr lang="en-GB" sz="1000" kern="1200"/>
            <a:t>independence AND sTRENGTHES </a:t>
          </a:r>
          <a:endParaRPr lang="en-US" sz="1000" kern="1200"/>
        </a:p>
      </dsp:txBody>
      <dsp:txXfrm>
        <a:off x="851623" y="797306"/>
        <a:ext cx="819207" cy="289687"/>
      </dsp:txXfrm>
    </dsp:sp>
    <dsp:sp modelId="{40DFB90A-4465-4CFF-B82D-5C54DFE7F2CD}">
      <dsp:nvSpPr>
        <dsp:cNvPr id="0" name=""/>
        <dsp:cNvSpPr/>
      </dsp:nvSpPr>
      <dsp:spPr>
        <a:xfrm>
          <a:off x="1938791" y="217931"/>
          <a:ext cx="441773" cy="441773"/>
        </a:xfrm>
        <a:prstGeom prst="round2DiagRect">
          <a:avLst>
            <a:gd name="adj1" fmla="val 29727"/>
            <a:gd name="adj2" fmla="val 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AD1A0BA-881B-4D9B-8D69-81562F6F15E7}">
      <dsp:nvSpPr>
        <dsp:cNvPr id="0" name=""/>
        <dsp:cNvSpPr/>
      </dsp:nvSpPr>
      <dsp:spPr>
        <a:xfrm>
          <a:off x="2032940" y="312079"/>
          <a:ext cx="253476" cy="253476"/>
        </a:xfrm>
        <a:prstGeom prst="rect">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31BCAC-F6D5-44A8-A48D-8924D3AE01E7}">
      <dsp:nvSpPr>
        <dsp:cNvPr id="0" name=""/>
        <dsp:cNvSpPr/>
      </dsp:nvSpPr>
      <dsp:spPr>
        <a:xfrm>
          <a:off x="1797569" y="797306"/>
          <a:ext cx="724218" cy="2896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66725">
            <a:lnSpc>
              <a:spcPct val="100000"/>
            </a:lnSpc>
            <a:spcBef>
              <a:spcPct val="0"/>
            </a:spcBef>
            <a:spcAft>
              <a:spcPct val="35000"/>
            </a:spcAft>
            <a:buNone/>
            <a:defRPr cap="all"/>
          </a:pPr>
          <a:r>
            <a:rPr lang="en-GB" sz="1050" kern="1200"/>
            <a:t>Provide people  choice and control over their lives </a:t>
          </a:r>
          <a:endParaRPr lang="en-US" sz="1050" kern="1200"/>
        </a:p>
      </dsp:txBody>
      <dsp:txXfrm>
        <a:off x="1797569" y="797306"/>
        <a:ext cx="724218" cy="289687"/>
      </dsp:txXfrm>
    </dsp:sp>
    <dsp:sp modelId="{394EEC9D-9CFA-45BB-B360-19898839E77B}">
      <dsp:nvSpPr>
        <dsp:cNvPr id="0" name=""/>
        <dsp:cNvSpPr/>
      </dsp:nvSpPr>
      <dsp:spPr>
        <a:xfrm>
          <a:off x="2840317" y="217931"/>
          <a:ext cx="441773" cy="441773"/>
        </a:xfrm>
        <a:prstGeom prst="round2DiagRect">
          <a:avLst>
            <a:gd name="adj1" fmla="val 29727"/>
            <a:gd name="adj2" fmla="val 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2B932A8-6CE5-4CA1-A7FE-D7A20BE1874D}">
      <dsp:nvSpPr>
        <dsp:cNvPr id="0" name=""/>
        <dsp:cNvSpPr/>
      </dsp:nvSpPr>
      <dsp:spPr>
        <a:xfrm>
          <a:off x="2934465" y="312079"/>
          <a:ext cx="253476" cy="253476"/>
        </a:xfrm>
        <a:prstGeom prst="rect">
          <a:avLst/>
        </a:prstGeom>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C13A883-FFA3-41B5-A013-663CBD780383}">
      <dsp:nvSpPr>
        <dsp:cNvPr id="0" name=""/>
        <dsp:cNvSpPr/>
      </dsp:nvSpPr>
      <dsp:spPr>
        <a:xfrm>
          <a:off x="2648526" y="797306"/>
          <a:ext cx="825355" cy="2896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66725">
            <a:lnSpc>
              <a:spcPct val="100000"/>
            </a:lnSpc>
            <a:spcBef>
              <a:spcPct val="0"/>
            </a:spcBef>
            <a:spcAft>
              <a:spcPct val="35000"/>
            </a:spcAft>
            <a:buNone/>
            <a:defRPr cap="all"/>
          </a:pPr>
          <a:r>
            <a:rPr lang="en-GB" sz="1050" kern="1200"/>
            <a:t>Work in partnership with the people we support </a:t>
          </a:r>
        </a:p>
        <a:p>
          <a:pPr marL="0" lvl="0" indent="0" algn="ctr" defTabSz="466725">
            <a:spcBef>
              <a:spcPct val="0"/>
            </a:spcBef>
            <a:spcAft>
              <a:spcPct val="35000"/>
            </a:spcAft>
            <a:buNone/>
          </a:pPr>
          <a:endParaRPr lang="en-US" sz="1100" kern="1200"/>
        </a:p>
      </dsp:txBody>
      <dsp:txXfrm>
        <a:off x="2648526" y="797306"/>
        <a:ext cx="825355" cy="289687"/>
      </dsp:txXfrm>
    </dsp:sp>
    <dsp:sp modelId="{8D4931EC-8417-4DCA-A83E-E8A095C1BEBB}">
      <dsp:nvSpPr>
        <dsp:cNvPr id="0" name=""/>
        <dsp:cNvSpPr/>
      </dsp:nvSpPr>
      <dsp:spPr>
        <a:xfrm>
          <a:off x="3741843" y="217931"/>
          <a:ext cx="441773" cy="441773"/>
        </a:xfrm>
        <a:prstGeom prst="round2DiagRect">
          <a:avLst>
            <a:gd name="adj1" fmla="val 29727"/>
            <a:gd name="adj2" fmla="val 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D8FA533-3825-46D5-8474-B83D1B9BD8DA}">
      <dsp:nvSpPr>
        <dsp:cNvPr id="0" name=""/>
        <dsp:cNvSpPr/>
      </dsp:nvSpPr>
      <dsp:spPr>
        <a:xfrm>
          <a:off x="3835991" y="312079"/>
          <a:ext cx="253476" cy="253476"/>
        </a:xfrm>
        <a:prstGeom prst="rect">
          <a:avLst/>
        </a:prstGeom>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5CB4E80-2D6E-424E-94E4-ED4DFADE2AB6}">
      <dsp:nvSpPr>
        <dsp:cNvPr id="0" name=""/>
        <dsp:cNvSpPr/>
      </dsp:nvSpPr>
      <dsp:spPr>
        <a:xfrm>
          <a:off x="3600620" y="797306"/>
          <a:ext cx="724218" cy="2896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66725">
            <a:lnSpc>
              <a:spcPct val="100000"/>
            </a:lnSpc>
            <a:spcBef>
              <a:spcPct val="0"/>
            </a:spcBef>
            <a:spcAft>
              <a:spcPct val="35000"/>
            </a:spcAft>
            <a:buNone/>
            <a:defRPr cap="all"/>
          </a:pPr>
          <a:r>
            <a:rPr lang="en-GB" sz="1050" kern="1200"/>
            <a:t>Empower people to make their own decisions </a:t>
          </a:r>
          <a:endParaRPr lang="en-US" sz="1050" kern="1200"/>
        </a:p>
      </dsp:txBody>
      <dsp:txXfrm>
        <a:off x="3600620" y="797306"/>
        <a:ext cx="724218" cy="289687"/>
      </dsp:txXfrm>
    </dsp:sp>
    <dsp:sp modelId="{FFBC5AC4-C110-4220-BC9B-6E36FDF7F8CE}">
      <dsp:nvSpPr>
        <dsp:cNvPr id="0" name=""/>
        <dsp:cNvSpPr/>
      </dsp:nvSpPr>
      <dsp:spPr>
        <a:xfrm>
          <a:off x="4592800" y="217931"/>
          <a:ext cx="441773" cy="441773"/>
        </a:xfrm>
        <a:prstGeom prst="round2DiagRect">
          <a:avLst>
            <a:gd name="adj1" fmla="val 29727"/>
            <a:gd name="adj2" fmla="val 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D93C12E-94D4-4A1C-85AB-2B4BF8D0809A}">
      <dsp:nvSpPr>
        <dsp:cNvPr id="0" name=""/>
        <dsp:cNvSpPr/>
      </dsp:nvSpPr>
      <dsp:spPr>
        <a:xfrm>
          <a:off x="4686948" y="312079"/>
          <a:ext cx="253476" cy="253476"/>
        </a:xfrm>
        <a:prstGeom prst="rect">
          <a:avLst/>
        </a:prstGeom>
        <a:blipFill>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6B6DCFC-F734-42F9-8928-70D150372588}">
      <dsp:nvSpPr>
        <dsp:cNvPr id="0" name=""/>
        <dsp:cNvSpPr/>
      </dsp:nvSpPr>
      <dsp:spPr>
        <a:xfrm>
          <a:off x="4451577" y="797306"/>
          <a:ext cx="724218" cy="2896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66725">
            <a:lnSpc>
              <a:spcPct val="100000"/>
            </a:lnSpc>
            <a:spcBef>
              <a:spcPct val="0"/>
            </a:spcBef>
            <a:spcAft>
              <a:spcPct val="35000"/>
            </a:spcAft>
            <a:buNone/>
            <a:defRPr cap="all"/>
          </a:pPr>
          <a:r>
            <a:rPr lang="en-GB" sz="1050" kern="1200"/>
            <a:t>Keep people safe without being risk averse or RESTRICTIVE</a:t>
          </a:r>
          <a:endParaRPr lang="en-US" sz="1050" kern="1200"/>
        </a:p>
      </dsp:txBody>
      <dsp:txXfrm>
        <a:off x="4451577" y="797306"/>
        <a:ext cx="724218" cy="289687"/>
      </dsp:txXfrm>
    </dsp:sp>
    <dsp:sp modelId="{56E30E9F-0254-4A6B-950F-94AE638D1CEF}">
      <dsp:nvSpPr>
        <dsp:cNvPr id="0" name=""/>
        <dsp:cNvSpPr/>
      </dsp:nvSpPr>
      <dsp:spPr>
        <a:xfrm>
          <a:off x="5443757" y="217931"/>
          <a:ext cx="441773" cy="441773"/>
        </a:xfrm>
        <a:prstGeom prst="round2DiagRect">
          <a:avLst>
            <a:gd name="adj1" fmla="val 29727"/>
            <a:gd name="adj2" fmla="val 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16E1968-3285-4B2E-A9CD-BD2DC69B5E0E}">
      <dsp:nvSpPr>
        <dsp:cNvPr id="0" name=""/>
        <dsp:cNvSpPr/>
      </dsp:nvSpPr>
      <dsp:spPr>
        <a:xfrm>
          <a:off x="5537905" y="312079"/>
          <a:ext cx="253476" cy="253476"/>
        </a:xfrm>
        <a:prstGeom prst="rect">
          <a:avLst/>
        </a:prstGeom>
        <a:blipFill>
          <a:blip xmlns:r="http://schemas.openxmlformats.org/officeDocument/2006/relationships"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3173398-68C1-443E-A8ED-A4AF4DB5DD6A}">
      <dsp:nvSpPr>
        <dsp:cNvPr id="0" name=""/>
        <dsp:cNvSpPr/>
      </dsp:nvSpPr>
      <dsp:spPr>
        <a:xfrm>
          <a:off x="5302534" y="797306"/>
          <a:ext cx="724218" cy="2896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66725">
            <a:lnSpc>
              <a:spcPct val="100000"/>
            </a:lnSpc>
            <a:spcBef>
              <a:spcPct val="0"/>
            </a:spcBef>
            <a:spcAft>
              <a:spcPct val="35000"/>
            </a:spcAft>
            <a:buNone/>
            <a:defRPr cap="all"/>
          </a:pPr>
          <a:r>
            <a:rPr lang="en-GB" sz="1050" kern="1200"/>
            <a:t>Have high aspiration for people </a:t>
          </a:r>
          <a:endParaRPr lang="en-US" sz="1050" kern="1200"/>
        </a:p>
      </dsp:txBody>
      <dsp:txXfrm>
        <a:off x="5302534" y="797306"/>
        <a:ext cx="724218" cy="289687"/>
      </dsp:txXfrm>
    </dsp:sp>
  </dsp:spTree>
</dsp:drawing>
</file>

<file path=word/diagrams/layout1.xml><?xml version="1.0" encoding="utf-8"?>
<dgm:layoutDef xmlns:dgm="http://schemas.openxmlformats.org/drawingml/2006/diagram" xmlns:a="http://schemas.openxmlformats.org/drawingml/2006/main" uniqueId="urn:microsoft.com/office/officeart/2018/5/layout/IconLeafLabelList">
  <dgm:title val="Icon Leaf Label List"/>
  <dgm:desc val="Use to show non-sequential or grouped chunks of information accompanied by a related visuals. Works best with icons or small pictures with short text captions."/>
  <dgm:catLst>
    <dgm:cat type="icon" pri="500"/>
  </dgm:catLst>
  <dgm:sampData useDef="1">
    <dgm:dataModel>
      <dgm:ptLst/>
      <dgm:bg/>
      <dgm:whole/>
    </dgm:dataModel>
  </dgm:sampData>
  <dgm:styleData useDef="1">
    <dgm:dataModel>
      <dgm:ptLst/>
      <dgm:bg/>
      <dgm:whole/>
    </dgm:dataModel>
  </dgm:styleData>
  <dgm:clrData useDef="1">
    <dgm:dataModel>
      <dgm:ptLst/>
      <dgm:bg/>
      <dgm:whole/>
    </dgm:dataModel>
  </dgm:clrData>
  <dgm:layoutNode name="root">
    <dgm:varLst>
      <dgm:dir/>
      <dgm:resizeHandles val="exact"/>
    </dgm:varLst>
    <dgm:choose name="Name0">
      <dgm:if name="Name1" axis="self" func="var" arg="dir" op="equ" val="norm">
        <dgm:alg type="snake">
          <dgm:param type="grDir" val="tL"/>
          <dgm:param type="flowDir" val="row"/>
          <dgm:param type="contDir" val="sameDir"/>
          <dgm:param type="off" val="ctr"/>
          <dgm:param type="vertAlign" val="mid"/>
          <dgm:param type="horzAlign" val="ctr"/>
        </dgm:alg>
      </dgm:if>
      <dgm:else name="Name2">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hoose name="Name3">
      <dgm:if name="Name4" axis="ch" ptType="node" func="cnt" op="lte" val="2">
        <dgm:constrLst>
          <dgm:constr type="h" for="ch" forName="compNode" refType="h" fact="0.4"/>
          <dgm:constr type="w" for="ch" forName="compNode" val="100"/>
          <dgm:constr type="w" for="ch" forName="sibTrans" refType="w" refFor="ch" refForName="compNode" fact="0.175"/>
          <dgm:constr type="sp" refType="w" refFor="ch" refForName="compNode" op="equ" fact="0.25"/>
          <dgm:constr type="primFontSz" for="des" ptType="node" op="equ" val="44"/>
          <dgm:constr type="h" for="des" forName="compNode" op="equ"/>
          <dgm:constr type="h" for="des" forName="textRect" op="equ"/>
        </dgm:constrLst>
      </dgm:if>
      <dgm:if name="Name5" axis="ch" ptType="node" func="cnt" op="lte" val="3">
        <dgm:constrLst>
          <dgm:constr type="h" for="ch" forName="compNode" refType="h" fact="0.4"/>
          <dgm:constr type="w" for="ch" forName="compNode" val="100"/>
          <dgm:constr type="w" for="ch" forName="sibTrans" refType="w" refFor="ch" refForName="compNode" fact="0.175"/>
          <dgm:constr type="sp" refType="w" refFor="ch" refForName="compNode" op="equ" fact="0.25"/>
          <dgm:constr type="primFontSz" for="des" ptType="node" op="equ" val="40"/>
          <dgm:constr type="h" for="des" forName="compNode" op="equ"/>
          <dgm:constr type="h" for="des" forName="textRect" op="equ"/>
        </dgm:constrLst>
      </dgm:if>
      <dgm:if name="Name6" axis="ch" ptType="node" func="cnt" op="lte" val="4">
        <dgm:constrLst>
          <dgm:constr type="h" for="ch" forName="compNode" refType="h" fact="0.4"/>
          <dgm:constr type="w" for="ch" forName="compNode" refType="w"/>
          <dgm:constr type="w" for="ch" forName="sibTrans" refType="w" refFor="ch" refForName="compNode" fact="0.175"/>
          <dgm:constr type="sp" refType="w" refFor="ch" refForName="compNode" op="equ" fact="0.25"/>
          <dgm:constr type="primFontSz" for="des" ptType="node" op="equ" val="32"/>
          <dgm:constr type="h" for="des" forName="compNode" op="equ"/>
          <dgm:constr type="h" for="des" forName="textRect" op="equ"/>
        </dgm:constrLst>
      </dgm:if>
      <dgm:else name="Name7">
        <dgm:constrLst>
          <dgm:constr type="h" for="ch" forName="compNode" refType="h" fact="0.4"/>
          <dgm:constr type="w" for="ch" forName="compNode" refType="w"/>
          <dgm:constr type="w" for="ch" forName="sibTrans" refType="w" refFor="ch" refForName="compNode" fact="0.175"/>
          <dgm:constr type="sp" refType="w" refFor="ch" refForName="compNode" op="equ" fact="0.25"/>
          <dgm:constr type="primFontSz" for="des" ptType="node" op="equ" val="24"/>
          <dgm:constr type="h" for="des" forName="compNode" op="equ"/>
          <dgm:constr type="h" for="des" forName="textRect" op="equ"/>
        </dgm:constrLst>
      </dgm:else>
    </dgm:choose>
    <dgm:ruleLst>
      <dgm:rule type="w" for="ch" forName="compNode" val="50" fact="NaN" max="NaN"/>
    </dgm:ruleLst>
    <dgm:forEach name="Name8" axis="ch" ptType="node">
      <dgm:layoutNode name="compNode">
        <dgm:alg type="composite"/>
        <dgm:shape xmlns:r="http://schemas.openxmlformats.org/officeDocument/2006/relationships" r:blip="">
          <dgm:adjLst/>
        </dgm:shape>
        <dgm:presOf axis="self"/>
        <dgm:constrLst>
          <dgm:constr type="w" for="ch" forName="iconBgRect" refType="w" fact="0.61"/>
          <dgm:constr type="h" for="ch" forName="iconBgRect" refType="w" refFor="ch" refForName="iconBgRect"/>
          <dgm:constr type="t" for="ch" forName="iconBgRect"/>
          <dgm:constr type="ctrX" for="ch" forName="iconBgRect" refType="w" fact="0.5"/>
          <dgm:constr type="w" for="ch" forName="iconRect" refType="w" fact="0.35"/>
          <dgm:constr type="h" for="ch" forName="iconRect" refType="w" refFor="ch" refForName="iconRect"/>
          <dgm:constr type="ctrX" for="ch" forName="iconRect" refType="ctrX" refFor="ch" refForName="iconBgRect"/>
          <dgm:constr type="ctrY" for="ch" forName="iconRect" refType="ctrY" refFor="ch" refForName="iconBgRect"/>
          <dgm:constr type="h" for="ch" forName="spaceRect" refType="w" fact="0.19"/>
          <dgm:constr type="w" for="ch" forName="spaceRect" refType="w"/>
          <dgm:constr type="l" for="ch" forName="spaceRect"/>
          <dgm:constr type="t" for="ch" forName="spaceRect" refType="b" refFor="ch" refForName="iconBgRect"/>
          <dgm:constr type="h" for="ch" forName="textRect" val="20"/>
          <dgm:constr type="w" for="ch" forName="textRect" refType="w"/>
          <dgm:constr type="l" for="ch" forName="textRect"/>
          <dgm:constr type="t" for="ch" forName="textRect" refType="b" refFor="ch" refForName="spaceRect"/>
        </dgm:constrLst>
        <dgm:ruleLst>
          <dgm:rule type="h" val="INF" fact="NaN" max="NaN"/>
        </dgm:ruleLst>
        <dgm:layoutNode name="iconBgRect" styleLbl="bgShp">
          <dgm:alg type="sp"/>
          <dgm:shape xmlns:r="http://schemas.openxmlformats.org/officeDocument/2006/relationships" type="round2DiagRect" r:blip="">
            <dgm:adjLst/>
            <dgm:extLst>
              <a:ext uri="{B698B0E9-8C71-41B9-8309-B3DCBF30829C}">
                <dgm1612:spPr xmlns:dgm1612="http://schemas.microsoft.com/office/drawing/2016/12/diagram">
                  <a:prstGeom prst="round2DiagRect">
                    <a:avLst>
                      <a:gd name="adj1" fmla="val 29727"/>
                      <a:gd name="adj2" fmla="val 0"/>
                    </a:avLst>
                  </a:prstGeom>
                </dgm1612:spPr>
              </a:ext>
            </dgm:extLst>
          </dgm:shape>
          <dgm:presOf/>
          <dgm:constrLst/>
          <dgm:ruleLst/>
        </dgm:layoutNode>
        <dgm:layoutNode name="iconRect" styleLbl="node1">
          <dgm:alg type="sp"/>
          <dgm:shape xmlns:r="http://schemas.openxmlformats.org/officeDocument/2006/relationships" type="rect" r:blip="" blipPhldr="1">
            <dgm:adjLst/>
          </dgm:shape>
          <dgm:presOf/>
          <dgm:constrLst/>
          <dgm:ruleLst/>
        </dgm:layoutNode>
        <dgm:layoutNode name="spaceRect">
          <dgm:alg type="sp"/>
          <dgm:shape xmlns:r="http://schemas.openxmlformats.org/officeDocument/2006/relationships" r:blip="">
            <dgm:adjLst/>
          </dgm:shape>
          <dgm:presOf/>
          <dgm:constrLst/>
          <dgm:ruleLst/>
        </dgm:layoutNode>
        <dgm:layoutNode name="textRect" styleLbl="revTx">
          <dgm:varLst>
            <dgm:chMax val="1"/>
            <dgm:chPref val="1"/>
          </dgm:varLst>
          <dgm:alg type="tx">
            <dgm:param type="txAnchorVert" val="t"/>
          </dgm:alg>
          <dgm:shape xmlns:r="http://schemas.openxmlformats.org/officeDocument/2006/relationships" type="rect" r:blip="">
            <dgm:adjLst/>
          </dgm:shape>
          <dgm:presOf axis="self" ptType="node"/>
          <dgm:constrLst>
            <dgm:constr type="lMarg"/>
            <dgm:constr type="rMarg"/>
            <dgm:constr type="tMarg"/>
            <dgm:constr type="bMarg"/>
          </dgm:constrLst>
          <dgm:ruleLst>
            <dgm:rule type="primFontSz" val="11" fact="NaN" max="NaN"/>
            <dgm:rule type="h" val="INF" fact="NaN" max="NaN"/>
          </dgm:ruleLst>
        </dgm:layoutNode>
      </dgm:layoutNode>
      <dgm:forEach name="Name9" axis="followSib" ptType="sibTrans" cnt="1">
        <dgm:layoutNode name="sibTrans">
          <dgm:alg type="sp"/>
          <dgm:shape xmlns:r="http://schemas.openxmlformats.org/officeDocument/2006/relationships" r:blip="">
            <dgm:adjLst/>
          </dgm:shape>
          <dgm:presOf axis="self"/>
          <dgm:constrLst/>
          <dgm:ruleLst/>
        </dgm:layoutNode>
      </dgm:forEach>
    </dgm:forEach>
  </dgm:layoutNode>
  <dgm:extLst>
    <a:ext uri="{68A01E43-0DF5-4B5B-8FA6-DAF915123BFB}">
      <dgm1612:lstStyle xmlns:dgm1612="http://schemas.microsoft.com/office/drawing/2016/12/diagram">
        <a:lvl1pPr>
          <a:lnSpc>
            <a:spcPct val="100000"/>
          </a:lnSpc>
          <a:defRPr cap="all"/>
        </a:lvl1pPr>
      </dgm1612:lstStyle>
    </a:ext>
  </dgm:extLst>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4AB4E-89BA-4A71-B59A-4051D0361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35</Pages>
  <Words>11377</Words>
  <Characters>64852</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Salford Royal Foundation Trust</Company>
  <LinksUpToDate>false</LinksUpToDate>
  <CharactersWithSpaces>76077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Shoyley Chowdhury</dc:creator>
  <cp:keywords/>
  <dc:description/>
  <cp:lastModifiedBy>Shoyley Chowdhury</cp:lastModifiedBy>
  <cp:revision>3</cp:revision>
  <cp:lastPrinted>2025-01-08T10:24:00Z</cp:lastPrinted>
  <dcterms:created xsi:type="dcterms:W3CDTF">2025-01-17T16:19:00Z</dcterms:created>
  <dcterms:modified xsi:type="dcterms:W3CDTF">2025-01-28T11:24:00Z</dcterms:modified>
</cp:coreProperties>
</file>